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31808C" w14:textId="626232F3" w:rsidR="004613A7" w:rsidRPr="0005415F" w:rsidRDefault="0005415F" w:rsidP="0005415F">
      <w:pPr>
        <w:jc w:val="right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05415F">
        <w:rPr>
          <w:rFonts w:ascii="Arial" w:hAnsi="Arial" w:cs="Arial"/>
        </w:rPr>
        <w:t>Účinnosť: 1. januára 2016</w:t>
      </w:r>
    </w:p>
    <w:p w14:paraId="6C49923B" w14:textId="675800A3" w:rsidR="0005415F" w:rsidRPr="0005415F" w:rsidRDefault="0005415F" w:rsidP="0005415F">
      <w:pPr>
        <w:jc w:val="right"/>
        <w:rPr>
          <w:rFonts w:ascii="Arial" w:hAnsi="Arial" w:cs="Arial"/>
        </w:rPr>
      </w:pPr>
      <w:r w:rsidRPr="0005415F">
        <w:rPr>
          <w:rFonts w:ascii="Arial" w:hAnsi="Arial" w:cs="Arial"/>
        </w:rPr>
        <w:t xml:space="preserve">Revízia: </w:t>
      </w:r>
      <w:del w:id="0" w:author="Martina Vencelová" w:date="2022-02-11T11:41:00Z">
        <w:r w:rsidR="00CB7059" w:rsidDel="00E82B49">
          <w:rPr>
            <w:rFonts w:ascii="Arial" w:hAnsi="Arial" w:cs="Arial"/>
          </w:rPr>
          <w:delText>august</w:delText>
        </w:r>
        <w:r w:rsidR="00E439C3" w:rsidDel="00E82B49">
          <w:rPr>
            <w:rFonts w:ascii="Arial" w:hAnsi="Arial" w:cs="Arial"/>
          </w:rPr>
          <w:delText xml:space="preserve"> 2021</w:delText>
        </w:r>
      </w:del>
      <w:ins w:id="1" w:author="Martina Vencelová" w:date="2022-02-11T11:41:00Z">
        <w:r w:rsidR="00E82B49">
          <w:rPr>
            <w:rFonts w:ascii="Arial" w:hAnsi="Arial" w:cs="Arial"/>
          </w:rPr>
          <w:t>marec 2022</w:t>
        </w:r>
      </w:ins>
    </w:p>
    <w:p w14:paraId="291D8328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6C3D5897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087C8881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2C8D62DA" w14:textId="77777777" w:rsidR="005350EF" w:rsidRPr="00404877" w:rsidRDefault="005350EF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4716228E" w14:textId="77777777" w:rsidR="00FD2531" w:rsidRPr="00404877" w:rsidRDefault="00FD253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373887DD" w14:textId="77777777" w:rsidR="00FD2531" w:rsidRPr="00404877" w:rsidRDefault="00FD253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0EC100CE" w14:textId="77777777" w:rsidR="00FD2531" w:rsidRPr="00404877" w:rsidRDefault="00FD253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1D48984F" w14:textId="77777777" w:rsidR="00481CE1" w:rsidRPr="00404877" w:rsidRDefault="00481CE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0507CE64" w14:textId="77777777" w:rsidR="00481CE1" w:rsidRPr="00404877" w:rsidRDefault="00481CE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178594F1" w14:textId="77777777" w:rsidR="00FD2531" w:rsidRPr="00404877" w:rsidRDefault="00FD253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7AAFA761" w14:textId="77777777" w:rsidR="00FD2531" w:rsidRPr="00404877" w:rsidRDefault="00FD253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3FB53F88" w14:textId="77777777" w:rsidR="00FD2531" w:rsidRPr="00404877" w:rsidRDefault="00FD253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275311A9" w14:textId="77777777" w:rsidR="00FD2531" w:rsidRPr="00404877" w:rsidRDefault="00FD253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38D93E49" w14:textId="77777777" w:rsidR="00CE10CB" w:rsidRPr="00404877" w:rsidRDefault="00CE10CB" w:rsidP="00F04E7B">
      <w:pPr>
        <w:jc w:val="center"/>
        <w:rPr>
          <w:rFonts w:ascii="Arial" w:hAnsi="Arial" w:cs="Arial"/>
          <w:b/>
          <w:sz w:val="36"/>
          <w:szCs w:val="36"/>
        </w:rPr>
      </w:pPr>
      <w:r w:rsidRPr="00404877">
        <w:rPr>
          <w:rFonts w:ascii="Arial" w:hAnsi="Arial" w:cs="Arial"/>
          <w:b/>
          <w:sz w:val="36"/>
          <w:szCs w:val="36"/>
        </w:rPr>
        <w:t xml:space="preserve">INFORMAČNÝ SYSTÉM PRE EVIDENCIU </w:t>
      </w:r>
    </w:p>
    <w:p w14:paraId="013751B6" w14:textId="77777777" w:rsidR="005350EF" w:rsidRPr="00404877" w:rsidRDefault="00CE10CB" w:rsidP="00F04E7B">
      <w:pPr>
        <w:jc w:val="center"/>
        <w:rPr>
          <w:rFonts w:ascii="Arial" w:hAnsi="Arial" w:cs="Arial"/>
          <w:b/>
          <w:sz w:val="36"/>
          <w:szCs w:val="36"/>
        </w:rPr>
      </w:pPr>
      <w:r w:rsidRPr="00404877">
        <w:rPr>
          <w:rFonts w:ascii="Arial" w:hAnsi="Arial" w:cs="Arial"/>
          <w:b/>
          <w:sz w:val="36"/>
          <w:szCs w:val="36"/>
        </w:rPr>
        <w:t>A MONITOROVANIE POMOCI</w:t>
      </w:r>
    </w:p>
    <w:p w14:paraId="424668C4" w14:textId="77777777" w:rsidR="00CE10CB" w:rsidRPr="00404877" w:rsidRDefault="00CE10CB" w:rsidP="00F04E7B">
      <w:pPr>
        <w:jc w:val="center"/>
        <w:rPr>
          <w:rFonts w:ascii="Arial" w:hAnsi="Arial" w:cs="Arial"/>
          <w:b/>
          <w:sz w:val="36"/>
          <w:szCs w:val="36"/>
        </w:rPr>
      </w:pPr>
      <w:r w:rsidRPr="00404877">
        <w:rPr>
          <w:rFonts w:ascii="Arial" w:hAnsi="Arial" w:cs="Arial"/>
          <w:b/>
          <w:sz w:val="36"/>
          <w:szCs w:val="36"/>
        </w:rPr>
        <w:t>(IS SEMP)</w:t>
      </w:r>
    </w:p>
    <w:p w14:paraId="222E0325" w14:textId="77777777" w:rsidR="005350EF" w:rsidRPr="00404877" w:rsidRDefault="005350EF" w:rsidP="00F04E7B">
      <w:pPr>
        <w:jc w:val="center"/>
        <w:rPr>
          <w:rFonts w:ascii="Arial" w:hAnsi="Arial" w:cs="Arial"/>
          <w:b/>
          <w:sz w:val="36"/>
          <w:szCs w:val="36"/>
        </w:rPr>
      </w:pPr>
    </w:p>
    <w:p w14:paraId="5A3B5C82" w14:textId="77777777" w:rsidR="00FA76C9" w:rsidRPr="00404877" w:rsidRDefault="004613A7" w:rsidP="00F04E7B">
      <w:pPr>
        <w:jc w:val="center"/>
        <w:rPr>
          <w:rFonts w:ascii="Arial" w:hAnsi="Arial" w:cs="Arial"/>
          <w:b/>
          <w:sz w:val="36"/>
          <w:szCs w:val="36"/>
        </w:rPr>
      </w:pPr>
      <w:r w:rsidRPr="00404877">
        <w:rPr>
          <w:rFonts w:ascii="Arial" w:hAnsi="Arial" w:cs="Arial"/>
          <w:b/>
          <w:sz w:val="36"/>
          <w:szCs w:val="36"/>
        </w:rPr>
        <w:t xml:space="preserve">MANUÁL </w:t>
      </w:r>
      <w:r w:rsidR="00FA76C9" w:rsidRPr="00404877">
        <w:rPr>
          <w:rFonts w:ascii="Arial" w:hAnsi="Arial" w:cs="Arial"/>
          <w:b/>
          <w:sz w:val="36"/>
          <w:szCs w:val="36"/>
        </w:rPr>
        <w:t>POUŽÍVATEĽA</w:t>
      </w:r>
    </w:p>
    <w:p w14:paraId="3258DEAA" w14:textId="77777777" w:rsidR="004613A7" w:rsidRPr="00404877" w:rsidRDefault="004613A7" w:rsidP="00F04E7B">
      <w:pPr>
        <w:jc w:val="center"/>
        <w:rPr>
          <w:rFonts w:ascii="Arial" w:hAnsi="Arial" w:cs="Arial"/>
          <w:b/>
          <w:sz w:val="36"/>
          <w:szCs w:val="36"/>
        </w:rPr>
      </w:pPr>
      <w:r w:rsidRPr="00404877">
        <w:rPr>
          <w:rFonts w:ascii="Arial" w:hAnsi="Arial" w:cs="Arial"/>
          <w:b/>
          <w:sz w:val="36"/>
          <w:szCs w:val="36"/>
        </w:rPr>
        <w:t>ŠTÁTN</w:t>
      </w:r>
      <w:r w:rsidR="00FA76C9" w:rsidRPr="00404877">
        <w:rPr>
          <w:rFonts w:ascii="Arial" w:hAnsi="Arial" w:cs="Arial"/>
          <w:b/>
          <w:sz w:val="36"/>
          <w:szCs w:val="36"/>
        </w:rPr>
        <w:t>A</w:t>
      </w:r>
      <w:r w:rsidRPr="00404877">
        <w:rPr>
          <w:rFonts w:ascii="Arial" w:hAnsi="Arial" w:cs="Arial"/>
          <w:b/>
          <w:sz w:val="36"/>
          <w:szCs w:val="36"/>
        </w:rPr>
        <w:t xml:space="preserve"> POMOC</w:t>
      </w:r>
      <w:r w:rsidR="001E7437" w:rsidRPr="00404877">
        <w:rPr>
          <w:rFonts w:ascii="Arial" w:hAnsi="Arial" w:cs="Arial"/>
          <w:b/>
          <w:sz w:val="36"/>
          <w:szCs w:val="36"/>
        </w:rPr>
        <w:t xml:space="preserve"> A MINIMÁLNA POMOC</w:t>
      </w:r>
    </w:p>
    <w:p w14:paraId="1662E7C4" w14:textId="77777777" w:rsidR="004613A7" w:rsidRPr="00404877" w:rsidRDefault="004613A7" w:rsidP="000016AB">
      <w:pPr>
        <w:jc w:val="both"/>
        <w:rPr>
          <w:rFonts w:ascii="Arial" w:hAnsi="Arial" w:cs="Arial"/>
          <w:b/>
          <w:sz w:val="36"/>
          <w:szCs w:val="36"/>
        </w:rPr>
      </w:pPr>
    </w:p>
    <w:p w14:paraId="6B621308" w14:textId="77777777" w:rsidR="004613A7" w:rsidRPr="00404877" w:rsidRDefault="004613A7" w:rsidP="000016AB">
      <w:pPr>
        <w:jc w:val="both"/>
        <w:rPr>
          <w:rFonts w:ascii="Arial" w:hAnsi="Arial" w:cs="Arial"/>
          <w:b/>
          <w:sz w:val="36"/>
          <w:szCs w:val="36"/>
        </w:rPr>
      </w:pPr>
    </w:p>
    <w:p w14:paraId="2C810907" w14:textId="77777777" w:rsidR="00FD2531" w:rsidRPr="00404877" w:rsidRDefault="00FD2531" w:rsidP="000016AB">
      <w:pPr>
        <w:jc w:val="both"/>
        <w:rPr>
          <w:rFonts w:ascii="Arial" w:hAnsi="Arial" w:cs="Arial"/>
          <w:b/>
          <w:sz w:val="36"/>
          <w:szCs w:val="36"/>
        </w:rPr>
      </w:pPr>
    </w:p>
    <w:p w14:paraId="6D441367" w14:textId="77777777" w:rsidR="00FD2531" w:rsidRPr="00404877" w:rsidRDefault="00FD2531" w:rsidP="000016AB">
      <w:pPr>
        <w:jc w:val="both"/>
        <w:rPr>
          <w:rFonts w:ascii="Arial" w:hAnsi="Arial" w:cs="Arial"/>
          <w:b/>
          <w:sz w:val="36"/>
          <w:szCs w:val="36"/>
        </w:rPr>
      </w:pPr>
    </w:p>
    <w:p w14:paraId="67A949A8" w14:textId="77777777" w:rsidR="00FD2531" w:rsidRPr="00404877" w:rsidRDefault="00FD2531" w:rsidP="000016AB">
      <w:pPr>
        <w:jc w:val="both"/>
        <w:rPr>
          <w:rFonts w:ascii="Arial" w:hAnsi="Arial" w:cs="Arial"/>
          <w:b/>
          <w:sz w:val="36"/>
          <w:szCs w:val="36"/>
        </w:rPr>
      </w:pPr>
    </w:p>
    <w:p w14:paraId="647B99F4" w14:textId="77777777" w:rsidR="00FD2531" w:rsidRPr="00404877" w:rsidRDefault="00FD2531" w:rsidP="000016AB">
      <w:pPr>
        <w:jc w:val="both"/>
        <w:rPr>
          <w:rFonts w:ascii="Arial" w:hAnsi="Arial" w:cs="Arial"/>
          <w:b/>
          <w:sz w:val="36"/>
          <w:szCs w:val="36"/>
        </w:rPr>
      </w:pPr>
    </w:p>
    <w:p w14:paraId="74CE235E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232FC569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7AB51526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0FF94200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6865C2C1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22ED4E44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04E04C9D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2BE7E892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7AD1F217" w14:textId="77777777" w:rsidR="00FD2531" w:rsidRPr="00404877" w:rsidRDefault="00FD2531" w:rsidP="000016AB">
      <w:pPr>
        <w:jc w:val="both"/>
        <w:rPr>
          <w:rFonts w:ascii="Arial" w:hAnsi="Arial" w:cs="Arial"/>
          <w:b/>
        </w:rPr>
      </w:pPr>
    </w:p>
    <w:p w14:paraId="63416061" w14:textId="77777777" w:rsidR="00FD2531" w:rsidRPr="00404877" w:rsidRDefault="00FD2531" w:rsidP="000016AB">
      <w:pPr>
        <w:jc w:val="both"/>
        <w:rPr>
          <w:rFonts w:ascii="Arial" w:hAnsi="Arial" w:cs="Arial"/>
          <w:b/>
        </w:rPr>
      </w:pPr>
    </w:p>
    <w:p w14:paraId="5E1B452C" w14:textId="77777777" w:rsidR="00FD2531" w:rsidRPr="00404877" w:rsidRDefault="00FD2531" w:rsidP="000016AB">
      <w:pPr>
        <w:jc w:val="both"/>
        <w:rPr>
          <w:rFonts w:ascii="Arial" w:hAnsi="Arial" w:cs="Arial"/>
          <w:b/>
        </w:rPr>
      </w:pPr>
    </w:p>
    <w:p w14:paraId="5739A451" w14:textId="77777777" w:rsidR="00FD2531" w:rsidRPr="00404877" w:rsidRDefault="00FD2531" w:rsidP="000016AB">
      <w:pPr>
        <w:jc w:val="both"/>
        <w:rPr>
          <w:rFonts w:ascii="Arial" w:hAnsi="Arial" w:cs="Arial"/>
          <w:b/>
        </w:rPr>
      </w:pPr>
    </w:p>
    <w:p w14:paraId="59619084" w14:textId="77777777" w:rsidR="00FD2531" w:rsidRPr="00404877" w:rsidRDefault="00FD2531" w:rsidP="000016AB">
      <w:pPr>
        <w:jc w:val="both"/>
        <w:rPr>
          <w:rFonts w:ascii="Arial" w:hAnsi="Arial" w:cs="Arial"/>
          <w:b/>
        </w:rPr>
      </w:pPr>
    </w:p>
    <w:p w14:paraId="0EF1F0AC" w14:textId="6D17648C" w:rsidR="00FD2531" w:rsidRPr="00404877" w:rsidRDefault="00FD2531" w:rsidP="000016AB">
      <w:pPr>
        <w:jc w:val="both"/>
        <w:rPr>
          <w:rFonts w:ascii="Arial" w:hAnsi="Arial" w:cs="Arial"/>
          <w:b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3503061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01BC2F8" w14:textId="789F1835" w:rsidR="00376994" w:rsidRPr="00376994" w:rsidRDefault="00376994" w:rsidP="00376994">
          <w:pPr>
            <w:pStyle w:val="Hlavikaobsahu"/>
            <w:spacing w:after="240"/>
            <w:rPr>
              <w:rFonts w:ascii="Arial" w:hAnsi="Arial" w:cs="Arial"/>
              <w:b/>
              <w:caps/>
              <w:color w:val="auto"/>
              <w:sz w:val="26"/>
              <w:szCs w:val="26"/>
            </w:rPr>
          </w:pPr>
          <w:r w:rsidRPr="00376994">
            <w:rPr>
              <w:rFonts w:ascii="Arial" w:hAnsi="Arial" w:cs="Arial"/>
              <w:b/>
              <w:caps/>
              <w:color w:val="auto"/>
              <w:sz w:val="26"/>
              <w:szCs w:val="26"/>
            </w:rPr>
            <w:t>Obsah</w:t>
          </w:r>
        </w:p>
        <w:p w14:paraId="313FE1E6" w14:textId="594C47E5" w:rsidR="00C041CF" w:rsidRDefault="00376994">
          <w:pPr>
            <w:pStyle w:val="Obsah1"/>
            <w:rPr>
              <w:rFonts w:asciiTheme="minorHAnsi" w:hAnsiTheme="minorHAnsi" w:cstheme="minorBidi"/>
              <w:b w:val="0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78958672" w:history="1">
            <w:r w:rsidR="00C041CF" w:rsidRPr="002336EF">
              <w:rPr>
                <w:rStyle w:val="Hypertextovprepojenie"/>
                <w:i/>
              </w:rPr>
              <w:t>A.</w:t>
            </w:r>
            <w:r w:rsidR="00C041CF">
              <w:rPr>
                <w:rFonts w:asciiTheme="minorHAnsi" w:hAnsiTheme="minorHAnsi" w:cstheme="minorBidi"/>
                <w:b w:val="0"/>
              </w:rPr>
              <w:tab/>
            </w:r>
            <w:r w:rsidR="00C041CF" w:rsidRPr="002336EF">
              <w:rPr>
                <w:rStyle w:val="Hypertextovprepojenie"/>
                <w:i/>
              </w:rPr>
              <w:t>ÚVOD</w:t>
            </w:r>
            <w:r w:rsidR="00C041CF">
              <w:rPr>
                <w:webHidden/>
              </w:rPr>
              <w:tab/>
            </w:r>
            <w:r w:rsidR="00C041CF">
              <w:rPr>
                <w:webHidden/>
              </w:rPr>
              <w:fldChar w:fldCharType="begin"/>
            </w:r>
            <w:r w:rsidR="00C041CF">
              <w:rPr>
                <w:webHidden/>
              </w:rPr>
              <w:instrText xml:space="preserve"> PAGEREF _Toc78958672 \h </w:instrText>
            </w:r>
            <w:r w:rsidR="00C041CF">
              <w:rPr>
                <w:webHidden/>
              </w:rPr>
            </w:r>
            <w:r w:rsidR="00C041CF">
              <w:rPr>
                <w:webHidden/>
              </w:rPr>
              <w:fldChar w:fldCharType="separate"/>
            </w:r>
            <w:r w:rsidR="00C041CF">
              <w:rPr>
                <w:webHidden/>
              </w:rPr>
              <w:t>3</w:t>
            </w:r>
            <w:r w:rsidR="00C041CF">
              <w:rPr>
                <w:webHidden/>
              </w:rPr>
              <w:fldChar w:fldCharType="end"/>
            </w:r>
          </w:hyperlink>
        </w:p>
        <w:p w14:paraId="7ACA0865" w14:textId="664DEF9F" w:rsidR="00C041CF" w:rsidRDefault="00576CCC">
          <w:pPr>
            <w:pStyle w:val="Obsah1"/>
            <w:rPr>
              <w:rFonts w:asciiTheme="minorHAnsi" w:hAnsiTheme="minorHAnsi" w:cstheme="minorBidi"/>
              <w:b w:val="0"/>
            </w:rPr>
          </w:pPr>
          <w:hyperlink w:anchor="_Toc78958673" w:history="1">
            <w:r w:rsidR="00C041CF" w:rsidRPr="002336EF">
              <w:rPr>
                <w:rStyle w:val="Hypertextovprepojenie"/>
                <w:i/>
              </w:rPr>
              <w:t>B.</w:t>
            </w:r>
            <w:r w:rsidR="00C041CF">
              <w:rPr>
                <w:rFonts w:asciiTheme="minorHAnsi" w:hAnsiTheme="minorHAnsi" w:cstheme="minorBidi"/>
                <w:b w:val="0"/>
              </w:rPr>
              <w:tab/>
            </w:r>
            <w:r w:rsidR="00C041CF" w:rsidRPr="002336EF">
              <w:rPr>
                <w:rStyle w:val="Hypertextovprepojenie"/>
                <w:i/>
              </w:rPr>
              <w:t>VŠEOBECNÉ INFORMÁCIE</w:t>
            </w:r>
            <w:r w:rsidR="00C041CF">
              <w:rPr>
                <w:webHidden/>
              </w:rPr>
              <w:tab/>
            </w:r>
            <w:r w:rsidR="00C041CF">
              <w:rPr>
                <w:webHidden/>
              </w:rPr>
              <w:fldChar w:fldCharType="begin"/>
            </w:r>
            <w:r w:rsidR="00C041CF">
              <w:rPr>
                <w:webHidden/>
              </w:rPr>
              <w:instrText xml:space="preserve"> PAGEREF _Toc78958673 \h </w:instrText>
            </w:r>
            <w:r w:rsidR="00C041CF">
              <w:rPr>
                <w:webHidden/>
              </w:rPr>
            </w:r>
            <w:r w:rsidR="00C041CF">
              <w:rPr>
                <w:webHidden/>
              </w:rPr>
              <w:fldChar w:fldCharType="separate"/>
            </w:r>
            <w:r w:rsidR="00C041CF">
              <w:rPr>
                <w:webHidden/>
              </w:rPr>
              <w:t>3</w:t>
            </w:r>
            <w:r w:rsidR="00C041CF">
              <w:rPr>
                <w:webHidden/>
              </w:rPr>
              <w:fldChar w:fldCharType="end"/>
            </w:r>
          </w:hyperlink>
        </w:p>
        <w:p w14:paraId="33B114B6" w14:textId="1A99B9A6" w:rsidR="00C041CF" w:rsidRDefault="00576CCC">
          <w:pPr>
            <w:pStyle w:val="Obsah1"/>
            <w:rPr>
              <w:rFonts w:asciiTheme="minorHAnsi" w:hAnsiTheme="minorHAnsi" w:cstheme="minorBidi"/>
              <w:b w:val="0"/>
            </w:rPr>
          </w:pPr>
          <w:hyperlink w:anchor="_Toc78958674" w:history="1">
            <w:r w:rsidR="00C041CF" w:rsidRPr="002336EF">
              <w:rPr>
                <w:rStyle w:val="Hypertextovprepojenie"/>
                <w:i/>
              </w:rPr>
              <w:t>C.</w:t>
            </w:r>
            <w:r w:rsidR="00C041CF">
              <w:rPr>
                <w:rFonts w:asciiTheme="minorHAnsi" w:hAnsiTheme="minorHAnsi" w:cstheme="minorBidi"/>
                <w:b w:val="0"/>
              </w:rPr>
              <w:tab/>
            </w:r>
            <w:r w:rsidR="00C041CF" w:rsidRPr="002336EF">
              <w:rPr>
                <w:rStyle w:val="Hypertextovprepojenie"/>
                <w:i/>
              </w:rPr>
              <w:t>PRÁCA SO SYSTÉMOM SEMP PORTÁL (SEMP SECURE)</w:t>
            </w:r>
            <w:r w:rsidR="00C041CF">
              <w:rPr>
                <w:webHidden/>
              </w:rPr>
              <w:tab/>
            </w:r>
            <w:r w:rsidR="00C041CF">
              <w:rPr>
                <w:webHidden/>
              </w:rPr>
              <w:fldChar w:fldCharType="begin"/>
            </w:r>
            <w:r w:rsidR="00C041CF">
              <w:rPr>
                <w:webHidden/>
              </w:rPr>
              <w:instrText xml:space="preserve"> PAGEREF _Toc78958674 \h </w:instrText>
            </w:r>
            <w:r w:rsidR="00C041CF">
              <w:rPr>
                <w:webHidden/>
              </w:rPr>
            </w:r>
            <w:r w:rsidR="00C041CF">
              <w:rPr>
                <w:webHidden/>
              </w:rPr>
              <w:fldChar w:fldCharType="separate"/>
            </w:r>
            <w:r w:rsidR="00C041CF">
              <w:rPr>
                <w:webHidden/>
              </w:rPr>
              <w:t>5</w:t>
            </w:r>
            <w:r w:rsidR="00C041CF">
              <w:rPr>
                <w:webHidden/>
              </w:rPr>
              <w:fldChar w:fldCharType="end"/>
            </w:r>
          </w:hyperlink>
        </w:p>
        <w:p w14:paraId="2B745413" w14:textId="7596938C" w:rsidR="00C041CF" w:rsidRDefault="00576CCC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78958675" w:history="1">
            <w:r w:rsidR="00C041CF" w:rsidRPr="002336EF">
              <w:rPr>
                <w:rStyle w:val="Hypertextovprepojenie"/>
                <w:rFonts w:ascii="Arial" w:hAnsi="Arial" w:cs="Arial"/>
                <w:noProof/>
              </w:rPr>
              <w:t>Prihlásenie do SEMP PORTÁL (SEMP SECURE)</w:t>
            </w:r>
            <w:r w:rsidR="00C041CF">
              <w:rPr>
                <w:noProof/>
                <w:webHidden/>
              </w:rPr>
              <w:tab/>
            </w:r>
            <w:r w:rsidR="00C041CF">
              <w:rPr>
                <w:noProof/>
                <w:webHidden/>
              </w:rPr>
              <w:fldChar w:fldCharType="begin"/>
            </w:r>
            <w:r w:rsidR="00C041CF">
              <w:rPr>
                <w:noProof/>
                <w:webHidden/>
              </w:rPr>
              <w:instrText xml:space="preserve"> PAGEREF _Toc78958675 \h </w:instrText>
            </w:r>
            <w:r w:rsidR="00C041CF">
              <w:rPr>
                <w:noProof/>
                <w:webHidden/>
              </w:rPr>
            </w:r>
            <w:r w:rsidR="00C041CF">
              <w:rPr>
                <w:noProof/>
                <w:webHidden/>
              </w:rPr>
              <w:fldChar w:fldCharType="separate"/>
            </w:r>
            <w:r w:rsidR="00C041CF">
              <w:rPr>
                <w:noProof/>
                <w:webHidden/>
              </w:rPr>
              <w:t>5</w:t>
            </w:r>
            <w:r w:rsidR="00C041CF">
              <w:rPr>
                <w:noProof/>
                <w:webHidden/>
              </w:rPr>
              <w:fldChar w:fldCharType="end"/>
            </w:r>
          </w:hyperlink>
        </w:p>
        <w:p w14:paraId="28CA1B18" w14:textId="2916F7D7" w:rsidR="00C041CF" w:rsidRDefault="00576CCC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78958676" w:history="1">
            <w:r w:rsidR="00C041CF" w:rsidRPr="002336EF">
              <w:rPr>
                <w:rStyle w:val="Hypertextovprepojenie"/>
                <w:rFonts w:ascii="Arial" w:hAnsi="Arial" w:cs="Arial"/>
                <w:noProof/>
              </w:rPr>
              <w:t>Vyplnenie žiadosti o zriadenie / zrušenie / zmenu / prístupu používateľa IS SEMP (Formulár F173)</w:t>
            </w:r>
            <w:r w:rsidR="00C041CF">
              <w:rPr>
                <w:noProof/>
                <w:webHidden/>
              </w:rPr>
              <w:tab/>
            </w:r>
            <w:r w:rsidR="00C041CF">
              <w:rPr>
                <w:noProof/>
                <w:webHidden/>
              </w:rPr>
              <w:fldChar w:fldCharType="begin"/>
            </w:r>
            <w:r w:rsidR="00C041CF">
              <w:rPr>
                <w:noProof/>
                <w:webHidden/>
              </w:rPr>
              <w:instrText xml:space="preserve"> PAGEREF _Toc78958676 \h </w:instrText>
            </w:r>
            <w:r w:rsidR="00C041CF">
              <w:rPr>
                <w:noProof/>
                <w:webHidden/>
              </w:rPr>
            </w:r>
            <w:r w:rsidR="00C041CF">
              <w:rPr>
                <w:noProof/>
                <w:webHidden/>
              </w:rPr>
              <w:fldChar w:fldCharType="separate"/>
            </w:r>
            <w:r w:rsidR="00C041CF">
              <w:rPr>
                <w:noProof/>
                <w:webHidden/>
              </w:rPr>
              <w:t>5</w:t>
            </w:r>
            <w:r w:rsidR="00C041CF">
              <w:rPr>
                <w:noProof/>
                <w:webHidden/>
              </w:rPr>
              <w:fldChar w:fldCharType="end"/>
            </w:r>
          </w:hyperlink>
        </w:p>
        <w:p w14:paraId="6C7E386A" w14:textId="2B4853C9" w:rsidR="00C041CF" w:rsidRDefault="00576CCC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78958677" w:history="1">
            <w:r w:rsidR="00C041CF" w:rsidRPr="002336EF">
              <w:rPr>
                <w:rStyle w:val="Hypertextovprepojenie"/>
                <w:rFonts w:ascii="Arial" w:hAnsi="Arial" w:cs="Arial"/>
                <w:noProof/>
              </w:rPr>
              <w:t>Stručný popis jednotlivých častí:</w:t>
            </w:r>
            <w:r w:rsidR="00C041CF">
              <w:rPr>
                <w:noProof/>
                <w:webHidden/>
              </w:rPr>
              <w:tab/>
            </w:r>
            <w:r w:rsidR="00C041CF">
              <w:rPr>
                <w:noProof/>
                <w:webHidden/>
              </w:rPr>
              <w:fldChar w:fldCharType="begin"/>
            </w:r>
            <w:r w:rsidR="00C041CF">
              <w:rPr>
                <w:noProof/>
                <w:webHidden/>
              </w:rPr>
              <w:instrText xml:space="preserve"> PAGEREF _Toc78958677 \h </w:instrText>
            </w:r>
            <w:r w:rsidR="00C041CF">
              <w:rPr>
                <w:noProof/>
                <w:webHidden/>
              </w:rPr>
            </w:r>
            <w:r w:rsidR="00C041CF">
              <w:rPr>
                <w:noProof/>
                <w:webHidden/>
              </w:rPr>
              <w:fldChar w:fldCharType="separate"/>
            </w:r>
            <w:r w:rsidR="00C041CF">
              <w:rPr>
                <w:noProof/>
                <w:webHidden/>
              </w:rPr>
              <w:t>7</w:t>
            </w:r>
            <w:r w:rsidR="00C041CF">
              <w:rPr>
                <w:noProof/>
                <w:webHidden/>
              </w:rPr>
              <w:fldChar w:fldCharType="end"/>
            </w:r>
          </w:hyperlink>
        </w:p>
        <w:p w14:paraId="41472C66" w14:textId="279BD8C1" w:rsidR="00C041CF" w:rsidRDefault="00576CCC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78958678" w:history="1">
            <w:r w:rsidR="00C041CF" w:rsidRPr="002336EF">
              <w:rPr>
                <w:rStyle w:val="Hypertextovprepojenie"/>
                <w:rFonts w:ascii="Arial" w:hAnsi="Arial" w:cs="Arial"/>
                <w:noProof/>
              </w:rPr>
              <w:t>Usmernenie k „Nový príjemca pomoci“</w:t>
            </w:r>
            <w:r w:rsidR="00C041CF">
              <w:rPr>
                <w:noProof/>
                <w:webHidden/>
              </w:rPr>
              <w:tab/>
            </w:r>
            <w:r w:rsidR="00C041CF">
              <w:rPr>
                <w:noProof/>
                <w:webHidden/>
              </w:rPr>
              <w:fldChar w:fldCharType="begin"/>
            </w:r>
            <w:r w:rsidR="00C041CF">
              <w:rPr>
                <w:noProof/>
                <w:webHidden/>
              </w:rPr>
              <w:instrText xml:space="preserve"> PAGEREF _Toc78958678 \h </w:instrText>
            </w:r>
            <w:r w:rsidR="00C041CF">
              <w:rPr>
                <w:noProof/>
                <w:webHidden/>
              </w:rPr>
            </w:r>
            <w:r w:rsidR="00C041CF">
              <w:rPr>
                <w:noProof/>
                <w:webHidden/>
              </w:rPr>
              <w:fldChar w:fldCharType="separate"/>
            </w:r>
            <w:r w:rsidR="00C041CF">
              <w:rPr>
                <w:noProof/>
                <w:webHidden/>
              </w:rPr>
              <w:t>8</w:t>
            </w:r>
            <w:r w:rsidR="00C041CF">
              <w:rPr>
                <w:noProof/>
                <w:webHidden/>
              </w:rPr>
              <w:fldChar w:fldCharType="end"/>
            </w:r>
          </w:hyperlink>
        </w:p>
        <w:p w14:paraId="627F227D" w14:textId="772F47D5" w:rsidR="00C041CF" w:rsidRDefault="00576CCC">
          <w:pPr>
            <w:pStyle w:val="Obsah1"/>
            <w:rPr>
              <w:rFonts w:asciiTheme="minorHAnsi" w:hAnsiTheme="minorHAnsi" w:cstheme="minorBidi"/>
              <w:b w:val="0"/>
            </w:rPr>
          </w:pPr>
          <w:hyperlink w:anchor="_Toc78958679" w:history="1">
            <w:r w:rsidR="00C041CF" w:rsidRPr="002336EF">
              <w:rPr>
                <w:rStyle w:val="Hypertextovprepojenie"/>
                <w:i/>
              </w:rPr>
              <w:t>D.</w:t>
            </w:r>
            <w:r w:rsidR="00C041CF">
              <w:rPr>
                <w:rFonts w:asciiTheme="minorHAnsi" w:hAnsiTheme="minorHAnsi" w:cstheme="minorBidi"/>
                <w:b w:val="0"/>
              </w:rPr>
              <w:tab/>
            </w:r>
            <w:r w:rsidR="00C041CF" w:rsidRPr="002336EF">
              <w:rPr>
                <w:rStyle w:val="Hypertextovprepojenie"/>
                <w:i/>
              </w:rPr>
              <w:t>REGISTER ŠTÁTNEJ POMOCI</w:t>
            </w:r>
            <w:r w:rsidR="00C041CF">
              <w:rPr>
                <w:webHidden/>
              </w:rPr>
              <w:tab/>
            </w:r>
            <w:r w:rsidR="00C041CF">
              <w:rPr>
                <w:webHidden/>
              </w:rPr>
              <w:fldChar w:fldCharType="begin"/>
            </w:r>
            <w:r w:rsidR="00C041CF">
              <w:rPr>
                <w:webHidden/>
              </w:rPr>
              <w:instrText xml:space="preserve"> PAGEREF _Toc78958679 \h </w:instrText>
            </w:r>
            <w:r w:rsidR="00C041CF">
              <w:rPr>
                <w:webHidden/>
              </w:rPr>
            </w:r>
            <w:r w:rsidR="00C041CF">
              <w:rPr>
                <w:webHidden/>
              </w:rPr>
              <w:fldChar w:fldCharType="separate"/>
            </w:r>
            <w:r w:rsidR="00C041CF">
              <w:rPr>
                <w:webHidden/>
              </w:rPr>
              <w:t>8</w:t>
            </w:r>
            <w:r w:rsidR="00C041CF">
              <w:rPr>
                <w:webHidden/>
              </w:rPr>
              <w:fldChar w:fldCharType="end"/>
            </w:r>
          </w:hyperlink>
        </w:p>
        <w:p w14:paraId="425B02A8" w14:textId="1B61728C" w:rsidR="00C041CF" w:rsidRDefault="00576CCC">
          <w:pPr>
            <w:pStyle w:val="Obsah2"/>
            <w:rPr>
              <w:rFonts w:asciiTheme="minorHAnsi" w:hAnsiTheme="minorHAnsi" w:cstheme="minorBidi"/>
              <w:i w:val="0"/>
            </w:rPr>
          </w:pPr>
          <w:hyperlink w:anchor="_Toc78958680" w:history="1">
            <w:r w:rsidR="00C041CF" w:rsidRPr="002336EF">
              <w:rPr>
                <w:rStyle w:val="Hypertextovprepojenie"/>
                <w:b/>
              </w:rPr>
              <w:t>I.</w:t>
            </w:r>
            <w:r w:rsidR="00C041CF">
              <w:rPr>
                <w:rFonts w:asciiTheme="minorHAnsi" w:hAnsiTheme="minorHAnsi" w:cstheme="minorBidi"/>
                <w:i w:val="0"/>
              </w:rPr>
              <w:tab/>
            </w:r>
            <w:r w:rsidR="00C041CF" w:rsidRPr="002336EF">
              <w:rPr>
                <w:rStyle w:val="Hypertextovprepojenie"/>
                <w:b/>
              </w:rPr>
              <w:t>Žiadosti</w:t>
            </w:r>
            <w:r w:rsidR="00C041CF">
              <w:rPr>
                <w:webHidden/>
              </w:rPr>
              <w:tab/>
            </w:r>
            <w:r w:rsidR="00C041CF">
              <w:rPr>
                <w:webHidden/>
              </w:rPr>
              <w:fldChar w:fldCharType="begin"/>
            </w:r>
            <w:r w:rsidR="00C041CF">
              <w:rPr>
                <w:webHidden/>
              </w:rPr>
              <w:instrText xml:space="preserve"> PAGEREF _Toc78958680 \h </w:instrText>
            </w:r>
            <w:r w:rsidR="00C041CF">
              <w:rPr>
                <w:webHidden/>
              </w:rPr>
            </w:r>
            <w:r w:rsidR="00C041CF">
              <w:rPr>
                <w:webHidden/>
              </w:rPr>
              <w:fldChar w:fldCharType="separate"/>
            </w:r>
            <w:r w:rsidR="00C041CF">
              <w:rPr>
                <w:webHidden/>
              </w:rPr>
              <w:t>9</w:t>
            </w:r>
            <w:r w:rsidR="00C041CF">
              <w:rPr>
                <w:webHidden/>
              </w:rPr>
              <w:fldChar w:fldCharType="end"/>
            </w:r>
          </w:hyperlink>
        </w:p>
        <w:p w14:paraId="3881BA6D" w14:textId="794E7970" w:rsidR="00C041CF" w:rsidRDefault="00576CCC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78958681" w:history="1">
            <w:r w:rsidR="00C041CF" w:rsidRPr="002336EF">
              <w:rPr>
                <w:rStyle w:val="Hypertextovprepojenie"/>
                <w:rFonts w:ascii="Arial" w:hAnsi="Arial" w:cs="Arial"/>
                <w:noProof/>
              </w:rPr>
              <w:t>Pridávanie prílohy</w:t>
            </w:r>
            <w:r w:rsidR="00C041CF">
              <w:rPr>
                <w:noProof/>
                <w:webHidden/>
              </w:rPr>
              <w:tab/>
            </w:r>
            <w:r w:rsidR="00C041CF">
              <w:rPr>
                <w:noProof/>
                <w:webHidden/>
              </w:rPr>
              <w:fldChar w:fldCharType="begin"/>
            </w:r>
            <w:r w:rsidR="00C041CF">
              <w:rPr>
                <w:noProof/>
                <w:webHidden/>
              </w:rPr>
              <w:instrText xml:space="preserve"> PAGEREF _Toc78958681 \h </w:instrText>
            </w:r>
            <w:r w:rsidR="00C041CF">
              <w:rPr>
                <w:noProof/>
                <w:webHidden/>
              </w:rPr>
            </w:r>
            <w:r w:rsidR="00C041CF">
              <w:rPr>
                <w:noProof/>
                <w:webHidden/>
              </w:rPr>
              <w:fldChar w:fldCharType="separate"/>
            </w:r>
            <w:r w:rsidR="00C041CF">
              <w:rPr>
                <w:noProof/>
                <w:webHidden/>
              </w:rPr>
              <w:t>10</w:t>
            </w:r>
            <w:r w:rsidR="00C041CF">
              <w:rPr>
                <w:noProof/>
                <w:webHidden/>
              </w:rPr>
              <w:fldChar w:fldCharType="end"/>
            </w:r>
          </w:hyperlink>
        </w:p>
        <w:p w14:paraId="63D9C7CE" w14:textId="56FB960E" w:rsidR="00C041CF" w:rsidRDefault="00576CCC">
          <w:pPr>
            <w:pStyle w:val="Obsah2"/>
            <w:rPr>
              <w:rFonts w:asciiTheme="minorHAnsi" w:hAnsiTheme="minorHAnsi" w:cstheme="minorBidi"/>
              <w:i w:val="0"/>
            </w:rPr>
          </w:pPr>
          <w:hyperlink w:anchor="_Toc78958682" w:history="1">
            <w:r w:rsidR="00C041CF" w:rsidRPr="002336EF">
              <w:rPr>
                <w:rStyle w:val="Hypertextovprepojenie"/>
                <w:b/>
              </w:rPr>
              <w:t>II.</w:t>
            </w:r>
            <w:r w:rsidR="00C041CF">
              <w:rPr>
                <w:rFonts w:asciiTheme="minorHAnsi" w:hAnsiTheme="minorHAnsi" w:cstheme="minorBidi"/>
                <w:i w:val="0"/>
              </w:rPr>
              <w:tab/>
            </w:r>
            <w:r w:rsidR="00C041CF" w:rsidRPr="002336EF">
              <w:rPr>
                <w:rStyle w:val="Hypertextovprepojenie"/>
                <w:b/>
              </w:rPr>
              <w:t>Schémy</w:t>
            </w:r>
            <w:r w:rsidR="00C041CF">
              <w:rPr>
                <w:webHidden/>
              </w:rPr>
              <w:tab/>
            </w:r>
            <w:r w:rsidR="00C041CF">
              <w:rPr>
                <w:webHidden/>
              </w:rPr>
              <w:fldChar w:fldCharType="begin"/>
            </w:r>
            <w:r w:rsidR="00C041CF">
              <w:rPr>
                <w:webHidden/>
              </w:rPr>
              <w:instrText xml:space="preserve"> PAGEREF _Toc78958682 \h </w:instrText>
            </w:r>
            <w:r w:rsidR="00C041CF">
              <w:rPr>
                <w:webHidden/>
              </w:rPr>
            </w:r>
            <w:r w:rsidR="00C041CF">
              <w:rPr>
                <w:webHidden/>
              </w:rPr>
              <w:fldChar w:fldCharType="separate"/>
            </w:r>
            <w:r w:rsidR="00C041CF">
              <w:rPr>
                <w:webHidden/>
              </w:rPr>
              <w:t>11</w:t>
            </w:r>
            <w:r w:rsidR="00C041CF">
              <w:rPr>
                <w:webHidden/>
              </w:rPr>
              <w:fldChar w:fldCharType="end"/>
            </w:r>
          </w:hyperlink>
        </w:p>
        <w:p w14:paraId="34D30C5E" w14:textId="1C6C1347" w:rsidR="00C041CF" w:rsidRDefault="00576CCC">
          <w:pPr>
            <w:pStyle w:val="Obsah2"/>
            <w:rPr>
              <w:rFonts w:asciiTheme="minorHAnsi" w:hAnsiTheme="minorHAnsi" w:cstheme="minorBidi"/>
              <w:i w:val="0"/>
            </w:rPr>
          </w:pPr>
          <w:hyperlink w:anchor="_Toc78958683" w:history="1">
            <w:r w:rsidR="00C041CF" w:rsidRPr="002336EF">
              <w:rPr>
                <w:rStyle w:val="Hypertextovprepojenie"/>
                <w:b/>
              </w:rPr>
              <w:t>III.</w:t>
            </w:r>
            <w:r w:rsidR="00C041CF">
              <w:rPr>
                <w:rFonts w:asciiTheme="minorHAnsi" w:hAnsiTheme="minorHAnsi" w:cstheme="minorBidi"/>
                <w:i w:val="0"/>
              </w:rPr>
              <w:tab/>
            </w:r>
            <w:r w:rsidR="00C041CF" w:rsidRPr="002336EF">
              <w:rPr>
                <w:rStyle w:val="Hypertextovprepojenie"/>
                <w:b/>
              </w:rPr>
              <w:t>Prípady</w:t>
            </w:r>
            <w:r w:rsidR="00C041CF">
              <w:rPr>
                <w:webHidden/>
              </w:rPr>
              <w:tab/>
            </w:r>
            <w:r w:rsidR="00C041CF">
              <w:rPr>
                <w:webHidden/>
              </w:rPr>
              <w:fldChar w:fldCharType="begin"/>
            </w:r>
            <w:r w:rsidR="00C041CF">
              <w:rPr>
                <w:webHidden/>
              </w:rPr>
              <w:instrText xml:space="preserve"> PAGEREF _Toc78958683 \h </w:instrText>
            </w:r>
            <w:r w:rsidR="00C041CF">
              <w:rPr>
                <w:webHidden/>
              </w:rPr>
            </w:r>
            <w:r w:rsidR="00C041CF">
              <w:rPr>
                <w:webHidden/>
              </w:rPr>
              <w:fldChar w:fldCharType="separate"/>
            </w:r>
            <w:r w:rsidR="00C041CF">
              <w:rPr>
                <w:webHidden/>
              </w:rPr>
              <w:t>11</w:t>
            </w:r>
            <w:r w:rsidR="00C041CF">
              <w:rPr>
                <w:webHidden/>
              </w:rPr>
              <w:fldChar w:fldCharType="end"/>
            </w:r>
          </w:hyperlink>
        </w:p>
        <w:p w14:paraId="1F8E4685" w14:textId="34F8653A" w:rsidR="00C041CF" w:rsidRDefault="00576CCC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78958684" w:history="1">
            <w:r w:rsidR="00C041CF" w:rsidRPr="002336EF">
              <w:rPr>
                <w:rStyle w:val="Hypertextovprepojenie"/>
                <w:rFonts w:ascii="Arial" w:hAnsi="Arial" w:cs="Arial"/>
                <w:noProof/>
              </w:rPr>
              <w:t>Schvaľovanie</w:t>
            </w:r>
            <w:r w:rsidR="00C041CF">
              <w:rPr>
                <w:noProof/>
                <w:webHidden/>
              </w:rPr>
              <w:tab/>
            </w:r>
            <w:r w:rsidR="00C041CF">
              <w:rPr>
                <w:noProof/>
                <w:webHidden/>
              </w:rPr>
              <w:fldChar w:fldCharType="begin"/>
            </w:r>
            <w:r w:rsidR="00C041CF">
              <w:rPr>
                <w:noProof/>
                <w:webHidden/>
              </w:rPr>
              <w:instrText xml:space="preserve"> PAGEREF _Toc78958684 \h </w:instrText>
            </w:r>
            <w:r w:rsidR="00C041CF">
              <w:rPr>
                <w:noProof/>
                <w:webHidden/>
              </w:rPr>
            </w:r>
            <w:r w:rsidR="00C041CF">
              <w:rPr>
                <w:noProof/>
                <w:webHidden/>
              </w:rPr>
              <w:fldChar w:fldCharType="separate"/>
            </w:r>
            <w:r w:rsidR="00C041CF">
              <w:rPr>
                <w:noProof/>
                <w:webHidden/>
              </w:rPr>
              <w:t>12</w:t>
            </w:r>
            <w:r w:rsidR="00C041CF">
              <w:rPr>
                <w:noProof/>
                <w:webHidden/>
              </w:rPr>
              <w:fldChar w:fldCharType="end"/>
            </w:r>
          </w:hyperlink>
        </w:p>
        <w:p w14:paraId="30342406" w14:textId="7642CBE7" w:rsidR="00C041CF" w:rsidRDefault="00576CCC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78958685" w:history="1">
            <w:r w:rsidR="00C041CF" w:rsidRPr="002336EF">
              <w:rPr>
                <w:rStyle w:val="Hypertextovprepojenie"/>
                <w:rFonts w:ascii="Arial" w:hAnsi="Arial" w:cs="Arial"/>
                <w:noProof/>
              </w:rPr>
              <w:t>Čerpanie</w:t>
            </w:r>
            <w:r w:rsidR="00C041CF">
              <w:rPr>
                <w:noProof/>
                <w:webHidden/>
              </w:rPr>
              <w:tab/>
            </w:r>
            <w:r w:rsidR="00C041CF">
              <w:rPr>
                <w:noProof/>
                <w:webHidden/>
              </w:rPr>
              <w:fldChar w:fldCharType="begin"/>
            </w:r>
            <w:r w:rsidR="00C041CF">
              <w:rPr>
                <w:noProof/>
                <w:webHidden/>
              </w:rPr>
              <w:instrText xml:space="preserve"> PAGEREF _Toc78958685 \h </w:instrText>
            </w:r>
            <w:r w:rsidR="00C041CF">
              <w:rPr>
                <w:noProof/>
                <w:webHidden/>
              </w:rPr>
            </w:r>
            <w:r w:rsidR="00C041CF">
              <w:rPr>
                <w:noProof/>
                <w:webHidden/>
              </w:rPr>
              <w:fldChar w:fldCharType="separate"/>
            </w:r>
            <w:r w:rsidR="00C041CF">
              <w:rPr>
                <w:noProof/>
                <w:webHidden/>
              </w:rPr>
              <w:t>12</w:t>
            </w:r>
            <w:r w:rsidR="00C041CF">
              <w:rPr>
                <w:noProof/>
                <w:webHidden/>
              </w:rPr>
              <w:fldChar w:fldCharType="end"/>
            </w:r>
          </w:hyperlink>
        </w:p>
        <w:p w14:paraId="5B56CD80" w14:textId="2C787C21" w:rsidR="00C041CF" w:rsidRDefault="00576CCC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78958686" w:history="1">
            <w:r w:rsidR="00C041CF" w:rsidRPr="002336EF">
              <w:rPr>
                <w:rStyle w:val="Hypertextovprepojenie"/>
                <w:rFonts w:ascii="Arial" w:hAnsi="Arial" w:cs="Arial"/>
                <w:b/>
                <w:noProof/>
              </w:rPr>
              <w:t>Úpravy už zaznamenanej štátnej pomoci</w:t>
            </w:r>
            <w:r w:rsidR="00C041CF">
              <w:rPr>
                <w:noProof/>
                <w:webHidden/>
              </w:rPr>
              <w:tab/>
            </w:r>
            <w:r w:rsidR="00C041CF">
              <w:rPr>
                <w:noProof/>
                <w:webHidden/>
              </w:rPr>
              <w:fldChar w:fldCharType="begin"/>
            </w:r>
            <w:r w:rsidR="00C041CF">
              <w:rPr>
                <w:noProof/>
                <w:webHidden/>
              </w:rPr>
              <w:instrText xml:space="preserve"> PAGEREF _Toc78958686 \h </w:instrText>
            </w:r>
            <w:r w:rsidR="00C041CF">
              <w:rPr>
                <w:noProof/>
                <w:webHidden/>
              </w:rPr>
            </w:r>
            <w:r w:rsidR="00C041CF">
              <w:rPr>
                <w:noProof/>
                <w:webHidden/>
              </w:rPr>
              <w:fldChar w:fldCharType="separate"/>
            </w:r>
            <w:r w:rsidR="00C041CF">
              <w:rPr>
                <w:noProof/>
                <w:webHidden/>
              </w:rPr>
              <w:t>13</w:t>
            </w:r>
            <w:r w:rsidR="00C041CF">
              <w:rPr>
                <w:noProof/>
                <w:webHidden/>
              </w:rPr>
              <w:fldChar w:fldCharType="end"/>
            </w:r>
          </w:hyperlink>
        </w:p>
        <w:p w14:paraId="2C1680BE" w14:textId="769FF50C" w:rsidR="00C041CF" w:rsidRDefault="00576CCC">
          <w:pPr>
            <w:pStyle w:val="Obsah1"/>
            <w:rPr>
              <w:rFonts w:asciiTheme="minorHAnsi" w:hAnsiTheme="minorHAnsi" w:cstheme="minorBidi"/>
              <w:b w:val="0"/>
            </w:rPr>
          </w:pPr>
          <w:hyperlink w:anchor="_Toc78958687" w:history="1">
            <w:r w:rsidR="00C041CF" w:rsidRPr="002336EF">
              <w:rPr>
                <w:rStyle w:val="Hypertextovprepojenie"/>
                <w:i/>
              </w:rPr>
              <w:t>E.</w:t>
            </w:r>
            <w:r w:rsidR="00C041CF">
              <w:rPr>
                <w:rFonts w:asciiTheme="minorHAnsi" w:hAnsiTheme="minorHAnsi" w:cstheme="minorBidi"/>
                <w:b w:val="0"/>
              </w:rPr>
              <w:tab/>
            </w:r>
            <w:r w:rsidR="00C041CF" w:rsidRPr="002336EF">
              <w:rPr>
                <w:rStyle w:val="Hypertextovprepojenie"/>
                <w:i/>
              </w:rPr>
              <w:t>REGISTER MINIMÁLNEJ POMOCI</w:t>
            </w:r>
            <w:r w:rsidR="00C041CF">
              <w:rPr>
                <w:webHidden/>
              </w:rPr>
              <w:tab/>
            </w:r>
            <w:r w:rsidR="00C041CF">
              <w:rPr>
                <w:webHidden/>
              </w:rPr>
              <w:fldChar w:fldCharType="begin"/>
            </w:r>
            <w:r w:rsidR="00C041CF">
              <w:rPr>
                <w:webHidden/>
              </w:rPr>
              <w:instrText xml:space="preserve"> PAGEREF _Toc78958687 \h </w:instrText>
            </w:r>
            <w:r w:rsidR="00C041CF">
              <w:rPr>
                <w:webHidden/>
              </w:rPr>
            </w:r>
            <w:r w:rsidR="00C041CF">
              <w:rPr>
                <w:webHidden/>
              </w:rPr>
              <w:fldChar w:fldCharType="separate"/>
            </w:r>
            <w:r w:rsidR="00C041CF">
              <w:rPr>
                <w:webHidden/>
              </w:rPr>
              <w:t>15</w:t>
            </w:r>
            <w:r w:rsidR="00C041CF">
              <w:rPr>
                <w:webHidden/>
              </w:rPr>
              <w:fldChar w:fldCharType="end"/>
            </w:r>
          </w:hyperlink>
        </w:p>
        <w:p w14:paraId="7655B94F" w14:textId="2700ED8C" w:rsidR="00C041CF" w:rsidRDefault="00576CCC">
          <w:pPr>
            <w:pStyle w:val="Obsah2"/>
            <w:rPr>
              <w:rFonts w:asciiTheme="minorHAnsi" w:hAnsiTheme="minorHAnsi" w:cstheme="minorBidi"/>
              <w:i w:val="0"/>
            </w:rPr>
          </w:pPr>
          <w:hyperlink w:anchor="_Toc78958688" w:history="1">
            <w:r w:rsidR="00C041CF" w:rsidRPr="002336EF">
              <w:rPr>
                <w:rStyle w:val="Hypertextovprepojenie"/>
                <w:b/>
              </w:rPr>
              <w:t>I.</w:t>
            </w:r>
            <w:r w:rsidR="00C041CF">
              <w:rPr>
                <w:rFonts w:asciiTheme="minorHAnsi" w:hAnsiTheme="minorHAnsi" w:cstheme="minorBidi"/>
                <w:i w:val="0"/>
              </w:rPr>
              <w:tab/>
            </w:r>
            <w:r w:rsidR="00C041CF" w:rsidRPr="002336EF">
              <w:rPr>
                <w:rStyle w:val="Hypertextovprepojenie"/>
                <w:b/>
              </w:rPr>
              <w:t>Žiadosti</w:t>
            </w:r>
            <w:r w:rsidR="00C041CF">
              <w:rPr>
                <w:webHidden/>
              </w:rPr>
              <w:tab/>
            </w:r>
            <w:r w:rsidR="00C041CF">
              <w:rPr>
                <w:webHidden/>
              </w:rPr>
              <w:fldChar w:fldCharType="begin"/>
            </w:r>
            <w:r w:rsidR="00C041CF">
              <w:rPr>
                <w:webHidden/>
              </w:rPr>
              <w:instrText xml:space="preserve"> PAGEREF _Toc78958688 \h </w:instrText>
            </w:r>
            <w:r w:rsidR="00C041CF">
              <w:rPr>
                <w:webHidden/>
              </w:rPr>
            </w:r>
            <w:r w:rsidR="00C041CF">
              <w:rPr>
                <w:webHidden/>
              </w:rPr>
              <w:fldChar w:fldCharType="separate"/>
            </w:r>
            <w:r w:rsidR="00C041CF">
              <w:rPr>
                <w:webHidden/>
              </w:rPr>
              <w:t>16</w:t>
            </w:r>
            <w:r w:rsidR="00C041CF">
              <w:rPr>
                <w:webHidden/>
              </w:rPr>
              <w:fldChar w:fldCharType="end"/>
            </w:r>
          </w:hyperlink>
        </w:p>
        <w:p w14:paraId="51B3060E" w14:textId="1907F278" w:rsidR="00C041CF" w:rsidRDefault="00576CCC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78958689" w:history="1">
            <w:r w:rsidR="00C041CF" w:rsidRPr="002336EF">
              <w:rPr>
                <w:rStyle w:val="Hypertextovprepojenie"/>
                <w:rFonts w:ascii="Arial" w:hAnsi="Arial" w:cs="Arial"/>
                <w:noProof/>
              </w:rPr>
              <w:t>Pridávanie prílohy</w:t>
            </w:r>
            <w:r w:rsidR="00C041CF">
              <w:rPr>
                <w:noProof/>
                <w:webHidden/>
              </w:rPr>
              <w:tab/>
            </w:r>
            <w:r w:rsidR="00C041CF">
              <w:rPr>
                <w:noProof/>
                <w:webHidden/>
              </w:rPr>
              <w:fldChar w:fldCharType="begin"/>
            </w:r>
            <w:r w:rsidR="00C041CF">
              <w:rPr>
                <w:noProof/>
                <w:webHidden/>
              </w:rPr>
              <w:instrText xml:space="preserve"> PAGEREF _Toc78958689 \h </w:instrText>
            </w:r>
            <w:r w:rsidR="00C041CF">
              <w:rPr>
                <w:noProof/>
                <w:webHidden/>
              </w:rPr>
            </w:r>
            <w:r w:rsidR="00C041CF">
              <w:rPr>
                <w:noProof/>
                <w:webHidden/>
              </w:rPr>
              <w:fldChar w:fldCharType="separate"/>
            </w:r>
            <w:r w:rsidR="00C041CF">
              <w:rPr>
                <w:noProof/>
                <w:webHidden/>
              </w:rPr>
              <w:t>17</w:t>
            </w:r>
            <w:r w:rsidR="00C041CF">
              <w:rPr>
                <w:noProof/>
                <w:webHidden/>
              </w:rPr>
              <w:fldChar w:fldCharType="end"/>
            </w:r>
          </w:hyperlink>
        </w:p>
        <w:p w14:paraId="5BFC38C0" w14:textId="1507E55F" w:rsidR="00C041CF" w:rsidRDefault="00576CCC">
          <w:pPr>
            <w:pStyle w:val="Obsah2"/>
            <w:rPr>
              <w:rFonts w:asciiTheme="minorHAnsi" w:hAnsiTheme="minorHAnsi" w:cstheme="minorBidi"/>
              <w:i w:val="0"/>
            </w:rPr>
          </w:pPr>
          <w:hyperlink w:anchor="_Toc78958690" w:history="1">
            <w:r w:rsidR="00C041CF" w:rsidRPr="002336EF">
              <w:rPr>
                <w:rStyle w:val="Hypertextovprepojenie"/>
                <w:b/>
              </w:rPr>
              <w:t>II.</w:t>
            </w:r>
            <w:r w:rsidR="00C041CF">
              <w:rPr>
                <w:rFonts w:asciiTheme="minorHAnsi" w:hAnsiTheme="minorHAnsi" w:cstheme="minorBidi"/>
                <w:i w:val="0"/>
              </w:rPr>
              <w:tab/>
            </w:r>
            <w:r w:rsidR="00C041CF" w:rsidRPr="002336EF">
              <w:rPr>
                <w:rStyle w:val="Hypertextovprepojenie"/>
                <w:b/>
              </w:rPr>
              <w:t>Schémy</w:t>
            </w:r>
            <w:r w:rsidR="00C041CF">
              <w:rPr>
                <w:webHidden/>
              </w:rPr>
              <w:tab/>
            </w:r>
            <w:r w:rsidR="00C041CF">
              <w:rPr>
                <w:webHidden/>
              </w:rPr>
              <w:fldChar w:fldCharType="begin"/>
            </w:r>
            <w:r w:rsidR="00C041CF">
              <w:rPr>
                <w:webHidden/>
              </w:rPr>
              <w:instrText xml:space="preserve"> PAGEREF _Toc78958690 \h </w:instrText>
            </w:r>
            <w:r w:rsidR="00C041CF">
              <w:rPr>
                <w:webHidden/>
              </w:rPr>
            </w:r>
            <w:r w:rsidR="00C041CF">
              <w:rPr>
                <w:webHidden/>
              </w:rPr>
              <w:fldChar w:fldCharType="separate"/>
            </w:r>
            <w:r w:rsidR="00C041CF">
              <w:rPr>
                <w:webHidden/>
              </w:rPr>
              <w:t>17</w:t>
            </w:r>
            <w:r w:rsidR="00C041CF">
              <w:rPr>
                <w:webHidden/>
              </w:rPr>
              <w:fldChar w:fldCharType="end"/>
            </w:r>
          </w:hyperlink>
        </w:p>
        <w:p w14:paraId="761A0CA4" w14:textId="2637D5E5" w:rsidR="00C041CF" w:rsidRDefault="00576CCC">
          <w:pPr>
            <w:pStyle w:val="Obsah2"/>
            <w:rPr>
              <w:rFonts w:asciiTheme="minorHAnsi" w:hAnsiTheme="minorHAnsi" w:cstheme="minorBidi"/>
              <w:i w:val="0"/>
            </w:rPr>
          </w:pPr>
          <w:hyperlink w:anchor="_Toc78958691" w:history="1">
            <w:r w:rsidR="00C041CF" w:rsidRPr="002336EF">
              <w:rPr>
                <w:rStyle w:val="Hypertextovprepojenie"/>
                <w:b/>
              </w:rPr>
              <w:t>III.</w:t>
            </w:r>
            <w:r w:rsidR="00C041CF">
              <w:rPr>
                <w:rFonts w:asciiTheme="minorHAnsi" w:hAnsiTheme="minorHAnsi" w:cstheme="minorBidi"/>
                <w:i w:val="0"/>
              </w:rPr>
              <w:tab/>
            </w:r>
            <w:r w:rsidR="00C041CF" w:rsidRPr="002336EF">
              <w:rPr>
                <w:rStyle w:val="Hypertextovprepojenie"/>
                <w:b/>
              </w:rPr>
              <w:t>Prípady</w:t>
            </w:r>
            <w:r w:rsidR="00C041CF">
              <w:rPr>
                <w:webHidden/>
              </w:rPr>
              <w:tab/>
            </w:r>
            <w:r w:rsidR="00C041CF">
              <w:rPr>
                <w:webHidden/>
              </w:rPr>
              <w:fldChar w:fldCharType="begin"/>
            </w:r>
            <w:r w:rsidR="00C041CF">
              <w:rPr>
                <w:webHidden/>
              </w:rPr>
              <w:instrText xml:space="preserve"> PAGEREF _Toc78958691 \h </w:instrText>
            </w:r>
            <w:r w:rsidR="00C041CF">
              <w:rPr>
                <w:webHidden/>
              </w:rPr>
            </w:r>
            <w:r w:rsidR="00C041CF">
              <w:rPr>
                <w:webHidden/>
              </w:rPr>
              <w:fldChar w:fldCharType="separate"/>
            </w:r>
            <w:r w:rsidR="00C041CF">
              <w:rPr>
                <w:webHidden/>
              </w:rPr>
              <w:t>17</w:t>
            </w:r>
            <w:r w:rsidR="00C041CF">
              <w:rPr>
                <w:webHidden/>
              </w:rPr>
              <w:fldChar w:fldCharType="end"/>
            </w:r>
          </w:hyperlink>
        </w:p>
        <w:p w14:paraId="6063E92F" w14:textId="1C711135" w:rsidR="00C041CF" w:rsidRDefault="00576CCC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78958692" w:history="1">
            <w:r w:rsidR="00C041CF" w:rsidRPr="002336EF">
              <w:rPr>
                <w:rStyle w:val="Hypertextovprepojenie"/>
                <w:rFonts w:ascii="Arial" w:hAnsi="Arial" w:cs="Arial"/>
                <w:noProof/>
              </w:rPr>
              <w:t>Schvaľovanie</w:t>
            </w:r>
            <w:r w:rsidR="00C041CF">
              <w:rPr>
                <w:noProof/>
                <w:webHidden/>
              </w:rPr>
              <w:tab/>
            </w:r>
            <w:r w:rsidR="00C041CF">
              <w:rPr>
                <w:noProof/>
                <w:webHidden/>
              </w:rPr>
              <w:fldChar w:fldCharType="begin"/>
            </w:r>
            <w:r w:rsidR="00C041CF">
              <w:rPr>
                <w:noProof/>
                <w:webHidden/>
              </w:rPr>
              <w:instrText xml:space="preserve"> PAGEREF _Toc78958692 \h </w:instrText>
            </w:r>
            <w:r w:rsidR="00C041CF">
              <w:rPr>
                <w:noProof/>
                <w:webHidden/>
              </w:rPr>
            </w:r>
            <w:r w:rsidR="00C041CF">
              <w:rPr>
                <w:noProof/>
                <w:webHidden/>
              </w:rPr>
              <w:fldChar w:fldCharType="separate"/>
            </w:r>
            <w:r w:rsidR="00C041CF">
              <w:rPr>
                <w:noProof/>
                <w:webHidden/>
              </w:rPr>
              <w:t>18</w:t>
            </w:r>
            <w:r w:rsidR="00C041CF">
              <w:rPr>
                <w:noProof/>
                <w:webHidden/>
              </w:rPr>
              <w:fldChar w:fldCharType="end"/>
            </w:r>
          </w:hyperlink>
        </w:p>
        <w:p w14:paraId="73F5A8C8" w14:textId="01816B85" w:rsidR="00C041CF" w:rsidRDefault="00576CCC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78958693" w:history="1">
            <w:r w:rsidR="00C041CF" w:rsidRPr="002336EF">
              <w:rPr>
                <w:rStyle w:val="Hypertextovprepojenie"/>
                <w:rFonts w:ascii="Arial" w:hAnsi="Arial" w:cs="Arial"/>
                <w:noProof/>
              </w:rPr>
              <w:t>Čerpanie</w:t>
            </w:r>
            <w:r w:rsidR="00C041CF">
              <w:rPr>
                <w:noProof/>
                <w:webHidden/>
              </w:rPr>
              <w:tab/>
            </w:r>
            <w:r w:rsidR="00C041CF">
              <w:rPr>
                <w:noProof/>
                <w:webHidden/>
              </w:rPr>
              <w:fldChar w:fldCharType="begin"/>
            </w:r>
            <w:r w:rsidR="00C041CF">
              <w:rPr>
                <w:noProof/>
                <w:webHidden/>
              </w:rPr>
              <w:instrText xml:space="preserve"> PAGEREF _Toc78958693 \h </w:instrText>
            </w:r>
            <w:r w:rsidR="00C041CF">
              <w:rPr>
                <w:noProof/>
                <w:webHidden/>
              </w:rPr>
            </w:r>
            <w:r w:rsidR="00C041CF">
              <w:rPr>
                <w:noProof/>
                <w:webHidden/>
              </w:rPr>
              <w:fldChar w:fldCharType="separate"/>
            </w:r>
            <w:r w:rsidR="00C041CF">
              <w:rPr>
                <w:noProof/>
                <w:webHidden/>
              </w:rPr>
              <w:t>18</w:t>
            </w:r>
            <w:r w:rsidR="00C041CF">
              <w:rPr>
                <w:noProof/>
                <w:webHidden/>
              </w:rPr>
              <w:fldChar w:fldCharType="end"/>
            </w:r>
          </w:hyperlink>
        </w:p>
        <w:p w14:paraId="3258F266" w14:textId="5E623397" w:rsidR="00C041CF" w:rsidRDefault="00576CCC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78958694" w:history="1">
            <w:r w:rsidR="00C041CF" w:rsidRPr="002336EF">
              <w:rPr>
                <w:rStyle w:val="Hypertextovprepojenie"/>
                <w:rFonts w:ascii="Arial" w:hAnsi="Arial" w:cs="Arial"/>
                <w:b/>
                <w:noProof/>
              </w:rPr>
              <w:t>Úpravy už zaznamenanej minimálnej pomoci</w:t>
            </w:r>
            <w:r w:rsidR="00C041CF">
              <w:rPr>
                <w:noProof/>
                <w:webHidden/>
              </w:rPr>
              <w:tab/>
            </w:r>
            <w:r w:rsidR="00C041CF">
              <w:rPr>
                <w:noProof/>
                <w:webHidden/>
              </w:rPr>
              <w:fldChar w:fldCharType="begin"/>
            </w:r>
            <w:r w:rsidR="00C041CF">
              <w:rPr>
                <w:noProof/>
                <w:webHidden/>
              </w:rPr>
              <w:instrText xml:space="preserve"> PAGEREF _Toc78958694 \h </w:instrText>
            </w:r>
            <w:r w:rsidR="00C041CF">
              <w:rPr>
                <w:noProof/>
                <w:webHidden/>
              </w:rPr>
            </w:r>
            <w:r w:rsidR="00C041CF">
              <w:rPr>
                <w:noProof/>
                <w:webHidden/>
              </w:rPr>
              <w:fldChar w:fldCharType="separate"/>
            </w:r>
            <w:r w:rsidR="00C041CF">
              <w:rPr>
                <w:noProof/>
                <w:webHidden/>
              </w:rPr>
              <w:t>20</w:t>
            </w:r>
            <w:r w:rsidR="00C041CF">
              <w:rPr>
                <w:noProof/>
                <w:webHidden/>
              </w:rPr>
              <w:fldChar w:fldCharType="end"/>
            </w:r>
          </w:hyperlink>
        </w:p>
        <w:p w14:paraId="195802B5" w14:textId="639CF330" w:rsidR="00C041CF" w:rsidRDefault="00576CCC">
          <w:pPr>
            <w:pStyle w:val="Obsah1"/>
            <w:rPr>
              <w:rFonts w:asciiTheme="minorHAnsi" w:hAnsiTheme="minorHAnsi" w:cstheme="minorBidi"/>
              <w:b w:val="0"/>
            </w:rPr>
          </w:pPr>
          <w:hyperlink w:anchor="_Toc78958695" w:history="1">
            <w:r w:rsidR="00C041CF" w:rsidRPr="002336EF">
              <w:rPr>
                <w:rStyle w:val="Hypertextovprepojenie"/>
                <w:i/>
              </w:rPr>
              <w:t>F.</w:t>
            </w:r>
            <w:r w:rsidR="00C041CF">
              <w:rPr>
                <w:rFonts w:asciiTheme="minorHAnsi" w:hAnsiTheme="minorHAnsi" w:cstheme="minorBidi"/>
                <w:b w:val="0"/>
              </w:rPr>
              <w:tab/>
            </w:r>
            <w:r w:rsidR="00C041CF" w:rsidRPr="002336EF">
              <w:rPr>
                <w:rStyle w:val="Hypertextovprepojenie"/>
                <w:i/>
              </w:rPr>
              <w:t>AUTOMATIZOVANÝ IMPORT ÚDAJOV O PLATBÁCH ČERPANIA POMOCI</w:t>
            </w:r>
            <w:r w:rsidR="00C041CF">
              <w:rPr>
                <w:webHidden/>
              </w:rPr>
              <w:tab/>
            </w:r>
            <w:r w:rsidR="00C041CF">
              <w:rPr>
                <w:webHidden/>
              </w:rPr>
              <w:fldChar w:fldCharType="begin"/>
            </w:r>
            <w:r w:rsidR="00C041CF">
              <w:rPr>
                <w:webHidden/>
              </w:rPr>
              <w:instrText xml:space="preserve"> PAGEREF _Toc78958695 \h </w:instrText>
            </w:r>
            <w:r w:rsidR="00C041CF">
              <w:rPr>
                <w:webHidden/>
              </w:rPr>
            </w:r>
            <w:r w:rsidR="00C041CF">
              <w:rPr>
                <w:webHidden/>
              </w:rPr>
              <w:fldChar w:fldCharType="separate"/>
            </w:r>
            <w:r w:rsidR="00C041CF">
              <w:rPr>
                <w:webHidden/>
              </w:rPr>
              <w:t>21</w:t>
            </w:r>
            <w:r w:rsidR="00C041CF">
              <w:rPr>
                <w:webHidden/>
              </w:rPr>
              <w:fldChar w:fldCharType="end"/>
            </w:r>
          </w:hyperlink>
        </w:p>
        <w:p w14:paraId="606C9073" w14:textId="4EEAF0B9" w:rsidR="00C041CF" w:rsidRDefault="00576CCC">
          <w:pPr>
            <w:pStyle w:val="Obsah1"/>
            <w:rPr>
              <w:rFonts w:asciiTheme="minorHAnsi" w:hAnsiTheme="minorHAnsi" w:cstheme="minorBidi"/>
              <w:b w:val="0"/>
            </w:rPr>
          </w:pPr>
          <w:hyperlink w:anchor="_Toc78958696" w:history="1">
            <w:r w:rsidR="00C041CF" w:rsidRPr="002336EF">
              <w:rPr>
                <w:rStyle w:val="Hypertextovprepojenie"/>
                <w:i/>
              </w:rPr>
              <w:t>G.</w:t>
            </w:r>
            <w:r w:rsidR="00C041CF">
              <w:rPr>
                <w:rFonts w:asciiTheme="minorHAnsi" w:hAnsiTheme="minorHAnsi" w:cstheme="minorBidi"/>
                <w:b w:val="0"/>
              </w:rPr>
              <w:tab/>
            </w:r>
            <w:r w:rsidR="00C041CF" w:rsidRPr="002336EF">
              <w:rPr>
                <w:rStyle w:val="Hypertextovprepojenie"/>
                <w:i/>
              </w:rPr>
              <w:t>ZOSTAVY</w:t>
            </w:r>
            <w:r w:rsidR="00C041CF">
              <w:rPr>
                <w:webHidden/>
              </w:rPr>
              <w:tab/>
            </w:r>
            <w:r w:rsidR="00C041CF">
              <w:rPr>
                <w:webHidden/>
              </w:rPr>
              <w:fldChar w:fldCharType="begin"/>
            </w:r>
            <w:r w:rsidR="00C041CF">
              <w:rPr>
                <w:webHidden/>
              </w:rPr>
              <w:instrText xml:space="preserve"> PAGEREF _Toc78958696 \h </w:instrText>
            </w:r>
            <w:r w:rsidR="00C041CF">
              <w:rPr>
                <w:webHidden/>
              </w:rPr>
            </w:r>
            <w:r w:rsidR="00C041CF">
              <w:rPr>
                <w:webHidden/>
              </w:rPr>
              <w:fldChar w:fldCharType="separate"/>
            </w:r>
            <w:r w:rsidR="00C041CF">
              <w:rPr>
                <w:webHidden/>
              </w:rPr>
              <w:t>23</w:t>
            </w:r>
            <w:r w:rsidR="00C041CF">
              <w:rPr>
                <w:webHidden/>
              </w:rPr>
              <w:fldChar w:fldCharType="end"/>
            </w:r>
          </w:hyperlink>
        </w:p>
        <w:p w14:paraId="24139995" w14:textId="7467128F" w:rsidR="00376994" w:rsidRDefault="00376994" w:rsidP="00376994">
          <w:pPr>
            <w:spacing w:after="100"/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3A153BFE" w14:textId="77777777" w:rsidR="0051225E" w:rsidRDefault="0051225E" w:rsidP="0051225E">
      <w:pPr>
        <w:pStyle w:val="Nadpis1"/>
        <w:ind w:left="786"/>
        <w:jc w:val="both"/>
        <w:rPr>
          <w:rFonts w:ascii="Arial" w:hAnsi="Arial" w:cs="Arial"/>
          <w:i/>
          <w:color w:val="auto"/>
          <w:sz w:val="22"/>
          <w:szCs w:val="22"/>
        </w:rPr>
      </w:pPr>
    </w:p>
    <w:p w14:paraId="2023A957" w14:textId="77777777" w:rsidR="00376994" w:rsidRDefault="00376994" w:rsidP="00376994"/>
    <w:p w14:paraId="13242CB9" w14:textId="77777777" w:rsidR="00376994" w:rsidRDefault="00376994" w:rsidP="00376994"/>
    <w:p w14:paraId="6DD47EEF" w14:textId="77777777" w:rsidR="00376994" w:rsidRDefault="00376994" w:rsidP="00376994"/>
    <w:p w14:paraId="0C168CD7" w14:textId="77777777" w:rsidR="00376994" w:rsidRDefault="00376994" w:rsidP="00376994"/>
    <w:p w14:paraId="5825CAE0" w14:textId="77777777" w:rsidR="00376994" w:rsidRDefault="00376994" w:rsidP="00376994"/>
    <w:p w14:paraId="3CE4EB1C" w14:textId="77777777" w:rsidR="00376994" w:rsidRDefault="00376994" w:rsidP="00376994"/>
    <w:p w14:paraId="351C750D" w14:textId="77777777" w:rsidR="00376994" w:rsidRDefault="00376994" w:rsidP="00376994"/>
    <w:p w14:paraId="1FC3526F" w14:textId="77777777" w:rsidR="00376994" w:rsidRDefault="00376994" w:rsidP="00376994"/>
    <w:p w14:paraId="233E3695" w14:textId="77777777" w:rsidR="00376994" w:rsidRDefault="00376994" w:rsidP="00376994"/>
    <w:p w14:paraId="6F9C83A2" w14:textId="77777777" w:rsidR="00FA76C9" w:rsidRPr="00404877" w:rsidRDefault="00FA76C9" w:rsidP="000016AB">
      <w:pPr>
        <w:pStyle w:val="Nadpis1"/>
        <w:numPr>
          <w:ilvl w:val="0"/>
          <w:numId w:val="2"/>
        </w:numPr>
        <w:jc w:val="both"/>
        <w:rPr>
          <w:rFonts w:ascii="Arial" w:hAnsi="Arial" w:cs="Arial"/>
          <w:i/>
          <w:color w:val="auto"/>
          <w:sz w:val="22"/>
          <w:szCs w:val="22"/>
        </w:rPr>
      </w:pPr>
      <w:bookmarkStart w:id="2" w:name="_Toc78958672"/>
      <w:r w:rsidRPr="00404877">
        <w:rPr>
          <w:rFonts w:ascii="Arial" w:hAnsi="Arial" w:cs="Arial"/>
          <w:i/>
          <w:color w:val="auto"/>
          <w:sz w:val="22"/>
          <w:szCs w:val="22"/>
        </w:rPr>
        <w:t>ÚVOD</w:t>
      </w:r>
      <w:bookmarkEnd w:id="2"/>
    </w:p>
    <w:p w14:paraId="6272CA1F" w14:textId="77777777" w:rsidR="000016AB" w:rsidRPr="00404877" w:rsidRDefault="000016AB" w:rsidP="000016AB">
      <w:pPr>
        <w:jc w:val="both"/>
        <w:rPr>
          <w:rFonts w:ascii="Arial" w:hAnsi="Arial" w:cs="Arial"/>
        </w:rPr>
      </w:pPr>
    </w:p>
    <w:p w14:paraId="68C0F33B" w14:textId="77777777" w:rsidR="003F1D41" w:rsidRPr="00404877" w:rsidRDefault="003F1D41" w:rsidP="00201A90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Európska komisia dňa 8. mája 2012 prijala dokument „Modernizácia štátnej pomoci EÚ“, ktorým začala jednu z najväčších reforiem v oblasti právnych predpisov pre štátnu pomoc za posledných 15 rokov.</w:t>
      </w:r>
      <w:r w:rsidR="00DB2465" w:rsidRPr="00404877">
        <w:rPr>
          <w:rFonts w:ascii="Arial" w:hAnsi="Arial" w:cs="Arial"/>
        </w:rPr>
        <w:t xml:space="preserve"> Väčšina nových pravidiel štátnej pomoci nadobudla účinnosť dňa 1. júla 2014. </w:t>
      </w:r>
      <w:r w:rsidRPr="00404877">
        <w:rPr>
          <w:rFonts w:ascii="Arial" w:hAnsi="Arial" w:cs="Arial"/>
        </w:rPr>
        <w:t xml:space="preserve">Podstatou modernizácie štátnej pomoci je najmä výrazné posilnenie zodpovednosti členských štátov spojené s väčším dôrazom na hodnotenie štátnej pomoci a jej transparentnosť, ako aj zjednodušenie a zefektívnenie procesov. </w:t>
      </w:r>
    </w:p>
    <w:p w14:paraId="4D4014D2" w14:textId="77777777" w:rsidR="00783C97" w:rsidRPr="00404877" w:rsidRDefault="00783C97" w:rsidP="00201A90">
      <w:pPr>
        <w:jc w:val="both"/>
        <w:rPr>
          <w:rFonts w:ascii="Arial" w:hAnsi="Arial" w:cs="Arial"/>
        </w:rPr>
      </w:pPr>
    </w:p>
    <w:p w14:paraId="2E6B95D4" w14:textId="77777777" w:rsidR="000016AB" w:rsidRPr="00404877" w:rsidRDefault="003F1D41" w:rsidP="00201A90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</w:t>
      </w:r>
      <w:r w:rsidR="000016AB" w:rsidRPr="00404877">
        <w:rPr>
          <w:rFonts w:ascii="Arial" w:hAnsi="Arial" w:cs="Arial"/>
        </w:rPr>
        <w:t>ransparentnosť, pokiaľ ide o poskytovanie štátnej pomoci</w:t>
      </w:r>
      <w:r w:rsidRPr="00404877">
        <w:rPr>
          <w:rFonts w:ascii="Arial" w:hAnsi="Arial" w:cs="Arial"/>
        </w:rPr>
        <w:t>,</w:t>
      </w:r>
      <w:r w:rsidR="000016AB" w:rsidRPr="00404877">
        <w:rPr>
          <w:rFonts w:ascii="Arial" w:hAnsi="Arial" w:cs="Arial"/>
        </w:rPr>
        <w:t xml:space="preserve"> je kľúčovým prvkom modernizácie pravidiel štátnej pomoci.</w:t>
      </w:r>
      <w:r w:rsidRPr="00404877">
        <w:rPr>
          <w:rFonts w:ascii="Arial" w:hAnsi="Arial" w:cs="Arial"/>
        </w:rPr>
        <w:t xml:space="preserve"> </w:t>
      </w:r>
      <w:r w:rsidR="000016AB" w:rsidRPr="00404877">
        <w:rPr>
          <w:rFonts w:ascii="Arial" w:hAnsi="Arial" w:cs="Arial"/>
        </w:rPr>
        <w:t>Transparentnosť podporuje súlad poskytnutia pomoci s príslušnými právnymi predpismi a umožňuje podnikom overiť si, či je pomoc poskytnutá konkurentom oprávnená. Súčasne transparentnosť zvyšuje informovanosť o pomoci poskytnutej na rôznych úrovniach, čím sa zabezpečí lepšia kontrola a monitorovanie na celoštátnej a miestnej úrovni.</w:t>
      </w:r>
    </w:p>
    <w:p w14:paraId="705FC22D" w14:textId="77777777" w:rsidR="00783C97" w:rsidRPr="00404877" w:rsidRDefault="00783C97" w:rsidP="00201A90">
      <w:pPr>
        <w:jc w:val="both"/>
        <w:rPr>
          <w:rFonts w:ascii="Arial" w:hAnsi="Arial" w:cs="Arial"/>
        </w:rPr>
      </w:pPr>
    </w:p>
    <w:p w14:paraId="0792B183" w14:textId="1A76BB29" w:rsidR="00783C97" w:rsidRDefault="00481CE1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Predpoklady na plnenie požiadaviek EK v oblasti transparentnosti boli v Slovenskej republike vytvorené prijatím z</w:t>
      </w:r>
      <w:r w:rsidR="00126131" w:rsidRPr="00404877">
        <w:rPr>
          <w:rFonts w:ascii="Arial" w:hAnsi="Arial" w:cs="Arial"/>
        </w:rPr>
        <w:t>ákon</w:t>
      </w:r>
      <w:r w:rsidRPr="00404877">
        <w:rPr>
          <w:rFonts w:ascii="Arial" w:hAnsi="Arial" w:cs="Arial"/>
        </w:rPr>
        <w:t>a</w:t>
      </w:r>
      <w:r w:rsidR="00126131" w:rsidRPr="00404877">
        <w:rPr>
          <w:rFonts w:ascii="Arial" w:hAnsi="Arial" w:cs="Arial"/>
        </w:rPr>
        <w:t xml:space="preserve"> </w:t>
      </w:r>
      <w:r w:rsidR="00783C97" w:rsidRPr="00404877">
        <w:rPr>
          <w:rFonts w:ascii="Arial" w:hAnsi="Arial" w:cs="Arial"/>
        </w:rPr>
        <w:t>č. 358</w:t>
      </w:r>
      <w:r w:rsidR="00322097" w:rsidRPr="00404877">
        <w:rPr>
          <w:rFonts w:ascii="Arial" w:hAnsi="Arial" w:cs="Arial"/>
        </w:rPr>
        <w:t>/201</w:t>
      </w:r>
      <w:r w:rsidR="00201A90" w:rsidRPr="00404877">
        <w:rPr>
          <w:rFonts w:ascii="Arial" w:hAnsi="Arial" w:cs="Arial"/>
        </w:rPr>
        <w:t>5 Z. z.</w:t>
      </w:r>
      <w:r w:rsidR="00783C97" w:rsidRPr="00404877">
        <w:rPr>
          <w:rFonts w:ascii="Arial" w:hAnsi="Arial" w:cs="Arial"/>
        </w:rPr>
        <w:t xml:space="preserve"> </w:t>
      </w:r>
      <w:r w:rsidR="00126131" w:rsidRPr="00404877">
        <w:rPr>
          <w:rFonts w:ascii="Arial" w:hAnsi="Arial" w:cs="Arial"/>
        </w:rPr>
        <w:t>o </w:t>
      </w:r>
      <w:r w:rsidR="000F7F74" w:rsidRPr="00404877">
        <w:rPr>
          <w:rFonts w:ascii="Arial" w:hAnsi="Arial" w:cs="Arial"/>
        </w:rPr>
        <w:t>úprave niektorých vzťahov v oblasti štátnej pomoci a minimálnej pomoci a o zmene a doplnení niektorých zákonov (zákon o štátnej pomoci)</w:t>
      </w:r>
      <w:r w:rsidR="00B243A0" w:rsidRPr="00404877">
        <w:rPr>
          <w:rFonts w:ascii="Arial" w:hAnsi="Arial" w:cs="Arial"/>
        </w:rPr>
        <w:t xml:space="preserve"> (ďa</w:t>
      </w:r>
      <w:r w:rsidR="00010F89" w:rsidRPr="00404877">
        <w:rPr>
          <w:rFonts w:ascii="Arial" w:hAnsi="Arial" w:cs="Arial"/>
        </w:rPr>
        <w:t>lej len „zákon o štátnej pomoci“)</w:t>
      </w:r>
      <w:r w:rsidR="00270452" w:rsidRPr="00404877">
        <w:rPr>
          <w:rFonts w:ascii="Arial" w:hAnsi="Arial" w:cs="Arial"/>
        </w:rPr>
        <w:t>, ktorý</w:t>
      </w:r>
      <w:r w:rsidR="000F7F74" w:rsidRPr="00404877">
        <w:rPr>
          <w:rFonts w:ascii="Arial" w:hAnsi="Arial" w:cs="Arial"/>
        </w:rPr>
        <w:t xml:space="preserve"> </w:t>
      </w:r>
      <w:r w:rsidR="00B243A0" w:rsidRPr="00404877">
        <w:rPr>
          <w:rFonts w:ascii="Arial" w:hAnsi="Arial" w:cs="Arial"/>
        </w:rPr>
        <w:t>nadobudol</w:t>
      </w:r>
      <w:r w:rsidR="00783C97" w:rsidRPr="00404877">
        <w:rPr>
          <w:rFonts w:ascii="Arial" w:hAnsi="Arial" w:cs="Arial"/>
        </w:rPr>
        <w:t xml:space="preserve"> účinnosť </w:t>
      </w:r>
      <w:r w:rsidR="00B243A0" w:rsidRPr="00404877">
        <w:rPr>
          <w:rFonts w:ascii="Arial" w:hAnsi="Arial" w:cs="Arial"/>
        </w:rPr>
        <w:t xml:space="preserve">1. januára </w:t>
      </w:r>
      <w:r w:rsidR="00126131" w:rsidRPr="00404877">
        <w:rPr>
          <w:rFonts w:ascii="Arial" w:hAnsi="Arial" w:cs="Arial"/>
        </w:rPr>
        <w:t>2016.</w:t>
      </w:r>
    </w:p>
    <w:p w14:paraId="57F6D5E8" w14:textId="33790018" w:rsidR="00944501" w:rsidRDefault="00944501" w:rsidP="000016AB">
      <w:pPr>
        <w:jc w:val="both"/>
        <w:rPr>
          <w:rFonts w:ascii="Arial" w:hAnsi="Arial" w:cs="Arial"/>
        </w:rPr>
      </w:pPr>
    </w:p>
    <w:p w14:paraId="44057841" w14:textId="77777777" w:rsidR="00944501" w:rsidRPr="00404877" w:rsidRDefault="00944501" w:rsidP="000016AB">
      <w:pPr>
        <w:jc w:val="both"/>
        <w:rPr>
          <w:rFonts w:ascii="Arial" w:hAnsi="Arial" w:cs="Arial"/>
        </w:rPr>
      </w:pPr>
    </w:p>
    <w:p w14:paraId="21B0A909" w14:textId="77777777" w:rsidR="00FA76C9" w:rsidRPr="00404877" w:rsidRDefault="00FA76C9" w:rsidP="000016AB">
      <w:pPr>
        <w:pStyle w:val="Nadpis1"/>
        <w:numPr>
          <w:ilvl w:val="0"/>
          <w:numId w:val="2"/>
        </w:numPr>
        <w:spacing w:before="0"/>
        <w:jc w:val="both"/>
        <w:rPr>
          <w:rFonts w:ascii="Arial" w:hAnsi="Arial" w:cs="Arial"/>
          <w:i/>
          <w:color w:val="auto"/>
          <w:sz w:val="22"/>
          <w:szCs w:val="22"/>
        </w:rPr>
      </w:pPr>
      <w:bookmarkStart w:id="3" w:name="_Toc78958673"/>
      <w:r w:rsidRPr="00404877">
        <w:rPr>
          <w:rFonts w:ascii="Arial" w:hAnsi="Arial" w:cs="Arial"/>
          <w:i/>
          <w:color w:val="auto"/>
          <w:sz w:val="22"/>
          <w:szCs w:val="22"/>
        </w:rPr>
        <w:t>VŠEOBECNÉ INFORMÁCIE</w:t>
      </w:r>
      <w:bookmarkEnd w:id="3"/>
      <w:r w:rsidR="00D13C8C" w:rsidRPr="00404877">
        <w:rPr>
          <w:rFonts w:ascii="Arial" w:hAnsi="Arial" w:cs="Arial"/>
          <w:i/>
          <w:color w:val="auto"/>
          <w:sz w:val="22"/>
          <w:szCs w:val="22"/>
        </w:rPr>
        <w:t xml:space="preserve"> </w:t>
      </w:r>
    </w:p>
    <w:p w14:paraId="11518BD3" w14:textId="77777777" w:rsidR="00D13C8C" w:rsidRPr="00404877" w:rsidRDefault="00D13C8C" w:rsidP="000016AB">
      <w:pPr>
        <w:jc w:val="both"/>
        <w:rPr>
          <w:rFonts w:ascii="Arial" w:hAnsi="Arial" w:cs="Arial"/>
        </w:rPr>
      </w:pPr>
    </w:p>
    <w:p w14:paraId="006DD10F" w14:textId="77777777" w:rsidR="000016AB" w:rsidRPr="00404877" w:rsidRDefault="00803DBF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Z</w:t>
      </w:r>
      <w:r w:rsidR="000016AB" w:rsidRPr="00404877">
        <w:rPr>
          <w:rFonts w:ascii="Arial" w:hAnsi="Arial" w:cs="Arial"/>
        </w:rPr>
        <w:t>ákon</w:t>
      </w:r>
      <w:r w:rsidR="008401AD" w:rsidRPr="00404877">
        <w:rPr>
          <w:rFonts w:ascii="Arial" w:hAnsi="Arial" w:cs="Arial"/>
        </w:rPr>
        <w:t>om</w:t>
      </w:r>
      <w:r w:rsidR="000016AB" w:rsidRPr="00404877">
        <w:rPr>
          <w:rFonts w:ascii="Arial" w:hAnsi="Arial" w:cs="Arial"/>
        </w:rPr>
        <w:t xml:space="preserve"> </w:t>
      </w:r>
      <w:r w:rsidR="00010F89" w:rsidRPr="00404877">
        <w:rPr>
          <w:rFonts w:ascii="Arial" w:hAnsi="Arial" w:cs="Arial"/>
        </w:rPr>
        <w:t xml:space="preserve">o </w:t>
      </w:r>
      <w:r w:rsidR="000F7F74" w:rsidRPr="00404877">
        <w:rPr>
          <w:rFonts w:ascii="Arial" w:hAnsi="Arial" w:cs="Arial"/>
        </w:rPr>
        <w:t xml:space="preserve">štátnej pomoci </w:t>
      </w:r>
      <w:r w:rsidR="000016AB" w:rsidRPr="00404877">
        <w:rPr>
          <w:rFonts w:ascii="Arial" w:hAnsi="Arial" w:cs="Arial"/>
        </w:rPr>
        <w:t>sa vytvor</w:t>
      </w:r>
      <w:r w:rsidR="00A372F1" w:rsidRPr="00404877">
        <w:rPr>
          <w:rFonts w:ascii="Arial" w:hAnsi="Arial" w:cs="Arial"/>
        </w:rPr>
        <w:t>il</w:t>
      </w:r>
      <w:r w:rsidR="000016AB" w:rsidRPr="00404877">
        <w:rPr>
          <w:rFonts w:ascii="Arial" w:hAnsi="Arial" w:cs="Arial"/>
        </w:rPr>
        <w:t xml:space="preserve"> právny rámec pre zriadenie centrálneho registra, ktorým je </w:t>
      </w:r>
      <w:r w:rsidR="00A372F1" w:rsidRPr="00404877">
        <w:rPr>
          <w:rFonts w:ascii="Arial" w:hAnsi="Arial" w:cs="Arial"/>
        </w:rPr>
        <w:t>„I</w:t>
      </w:r>
      <w:r w:rsidR="000016AB" w:rsidRPr="00404877">
        <w:rPr>
          <w:rFonts w:ascii="Arial" w:hAnsi="Arial" w:cs="Arial"/>
        </w:rPr>
        <w:t>nformačný systém pre evidenciu a monitoring pomoci</w:t>
      </w:r>
      <w:r w:rsidR="00A372F1" w:rsidRPr="00404877">
        <w:rPr>
          <w:rFonts w:ascii="Arial" w:hAnsi="Arial" w:cs="Arial"/>
        </w:rPr>
        <w:t>“</w:t>
      </w:r>
      <w:r w:rsidR="000016AB" w:rsidRPr="00404877">
        <w:rPr>
          <w:rFonts w:ascii="Arial" w:hAnsi="Arial" w:cs="Arial"/>
        </w:rPr>
        <w:t xml:space="preserve"> (IS SEMP).</w:t>
      </w:r>
    </w:p>
    <w:p w14:paraId="0FF9D0CB" w14:textId="77777777" w:rsidR="00803DBF" w:rsidRPr="00404877" w:rsidRDefault="00803DBF" w:rsidP="000016AB">
      <w:pPr>
        <w:jc w:val="both"/>
        <w:rPr>
          <w:rFonts w:ascii="Arial" w:hAnsi="Arial" w:cs="Arial"/>
        </w:rPr>
      </w:pPr>
    </w:p>
    <w:p w14:paraId="7DCBB2E4" w14:textId="77777777" w:rsidR="00307275" w:rsidRPr="00404877" w:rsidRDefault="000016AB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IS SEMP je informačný systém verejnej správy, ktorý </w:t>
      </w:r>
      <w:r w:rsidR="00010F89" w:rsidRPr="00404877">
        <w:rPr>
          <w:rFonts w:ascii="Arial" w:hAnsi="Arial" w:cs="Arial"/>
        </w:rPr>
        <w:t>o</w:t>
      </w:r>
      <w:r w:rsidR="00B243A0" w:rsidRPr="00404877">
        <w:rPr>
          <w:rFonts w:ascii="Arial" w:hAnsi="Arial" w:cs="Arial"/>
        </w:rPr>
        <w:t>bsahuje</w:t>
      </w:r>
      <w:r w:rsidRPr="00404877">
        <w:rPr>
          <w:rFonts w:ascii="Arial" w:hAnsi="Arial" w:cs="Arial"/>
        </w:rPr>
        <w:t xml:space="preserve"> údaje o poskytnutej pomoci v Slovenskej republike. </w:t>
      </w:r>
      <w:r w:rsidR="00B243A0" w:rsidRPr="00404877">
        <w:rPr>
          <w:rFonts w:ascii="Arial" w:hAnsi="Arial" w:cs="Arial"/>
        </w:rPr>
        <w:t>S</w:t>
      </w:r>
      <w:r w:rsidRPr="00404877">
        <w:rPr>
          <w:rFonts w:ascii="Arial" w:hAnsi="Arial" w:cs="Arial"/>
        </w:rPr>
        <w:t>právcom</w:t>
      </w:r>
      <w:r w:rsidR="00B243A0" w:rsidRPr="00404877">
        <w:rPr>
          <w:rFonts w:ascii="Arial" w:hAnsi="Arial" w:cs="Arial"/>
        </w:rPr>
        <w:t xml:space="preserve"> agendy</w:t>
      </w:r>
      <w:r w:rsidRPr="00404877">
        <w:rPr>
          <w:rFonts w:ascii="Arial" w:hAnsi="Arial" w:cs="Arial"/>
        </w:rPr>
        <w:t xml:space="preserve"> je koordinátor pomoci. Prístup do IS SEMP </w:t>
      </w:r>
      <w:r w:rsidR="00404877">
        <w:rPr>
          <w:rFonts w:ascii="Arial" w:hAnsi="Arial" w:cs="Arial"/>
        </w:rPr>
        <w:t xml:space="preserve">majú </w:t>
      </w:r>
      <w:r w:rsidRPr="00404877">
        <w:rPr>
          <w:rFonts w:ascii="Arial" w:hAnsi="Arial" w:cs="Arial"/>
        </w:rPr>
        <w:t xml:space="preserve">okrem koordinátora pomoci aj </w:t>
      </w:r>
      <w:r w:rsidR="00D13C8C" w:rsidRPr="00404877">
        <w:rPr>
          <w:rFonts w:ascii="Arial" w:hAnsi="Arial" w:cs="Arial"/>
        </w:rPr>
        <w:t>poskytovate</w:t>
      </w:r>
      <w:r w:rsidRPr="00404877">
        <w:rPr>
          <w:rFonts w:ascii="Arial" w:hAnsi="Arial" w:cs="Arial"/>
        </w:rPr>
        <w:t>lia</w:t>
      </w:r>
      <w:r w:rsidR="00D13C8C" w:rsidRPr="00404877">
        <w:rPr>
          <w:rFonts w:ascii="Arial" w:hAnsi="Arial" w:cs="Arial"/>
        </w:rPr>
        <w:t xml:space="preserve"> pomoci, resp. </w:t>
      </w:r>
      <w:r w:rsidR="00E95F67" w:rsidRPr="00404877">
        <w:rPr>
          <w:rFonts w:ascii="Arial" w:hAnsi="Arial" w:cs="Arial"/>
        </w:rPr>
        <w:t>vykonávate</w:t>
      </w:r>
      <w:r w:rsidRPr="00404877">
        <w:rPr>
          <w:rFonts w:ascii="Arial" w:hAnsi="Arial" w:cs="Arial"/>
        </w:rPr>
        <w:t>lia</w:t>
      </w:r>
      <w:r w:rsidR="00E95F67" w:rsidRPr="00404877">
        <w:rPr>
          <w:rFonts w:ascii="Arial" w:hAnsi="Arial" w:cs="Arial"/>
        </w:rPr>
        <w:t xml:space="preserve"> schém </w:t>
      </w:r>
      <w:r w:rsidRPr="00404877">
        <w:rPr>
          <w:rFonts w:ascii="Arial" w:hAnsi="Arial" w:cs="Arial"/>
        </w:rPr>
        <w:t xml:space="preserve">pomoci </w:t>
      </w:r>
      <w:r w:rsidR="00E95F67" w:rsidRPr="00404877">
        <w:rPr>
          <w:rFonts w:ascii="Arial" w:hAnsi="Arial" w:cs="Arial"/>
        </w:rPr>
        <w:t xml:space="preserve">a taktiež </w:t>
      </w:r>
      <w:r w:rsidR="00D13C8C" w:rsidRPr="00404877">
        <w:rPr>
          <w:rFonts w:ascii="Arial" w:hAnsi="Arial" w:cs="Arial"/>
        </w:rPr>
        <w:t>verejnos</w:t>
      </w:r>
      <w:r w:rsidRPr="00404877">
        <w:rPr>
          <w:rFonts w:ascii="Arial" w:hAnsi="Arial" w:cs="Arial"/>
        </w:rPr>
        <w:t>ť</w:t>
      </w:r>
      <w:r w:rsidR="00D13C8C" w:rsidRPr="00404877">
        <w:rPr>
          <w:rFonts w:ascii="Arial" w:hAnsi="Arial" w:cs="Arial"/>
        </w:rPr>
        <w:t>.</w:t>
      </w:r>
      <w:r w:rsidR="001816D5" w:rsidRPr="00404877">
        <w:rPr>
          <w:rFonts w:ascii="Arial" w:hAnsi="Arial" w:cs="Arial"/>
        </w:rPr>
        <w:t xml:space="preserve"> </w:t>
      </w:r>
    </w:p>
    <w:p w14:paraId="0A9AD48C" w14:textId="77777777" w:rsidR="00307275" w:rsidRPr="00404877" w:rsidRDefault="00307275" w:rsidP="000016AB">
      <w:pPr>
        <w:jc w:val="both"/>
        <w:rPr>
          <w:rFonts w:ascii="Arial" w:hAnsi="Arial" w:cs="Arial"/>
        </w:rPr>
      </w:pPr>
    </w:p>
    <w:p w14:paraId="70D8B687" w14:textId="77777777" w:rsidR="00D13C8C" w:rsidRPr="00404877" w:rsidRDefault="001816D5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IS SEMP sa skladá z 3 častí:</w:t>
      </w:r>
    </w:p>
    <w:p w14:paraId="44DF57AC" w14:textId="77777777" w:rsidR="00764707" w:rsidRPr="00404877" w:rsidRDefault="00764707" w:rsidP="000016AB">
      <w:pPr>
        <w:jc w:val="both"/>
        <w:rPr>
          <w:rFonts w:ascii="Arial" w:hAnsi="Arial" w:cs="Arial"/>
        </w:rPr>
      </w:pPr>
    </w:p>
    <w:p w14:paraId="47333A6D" w14:textId="77777777" w:rsidR="001816D5" w:rsidRPr="00404877" w:rsidRDefault="001816D5" w:rsidP="00BD463F">
      <w:pPr>
        <w:pStyle w:val="Odsekzoznamu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404877">
        <w:rPr>
          <w:rFonts w:ascii="Arial" w:hAnsi="Arial" w:cs="Arial"/>
          <w:b/>
        </w:rPr>
        <w:t>CRM systém</w:t>
      </w:r>
      <w:r w:rsidR="00BA71BC" w:rsidRPr="00404877">
        <w:rPr>
          <w:rFonts w:ascii="Arial" w:hAnsi="Arial" w:cs="Arial"/>
          <w:b/>
        </w:rPr>
        <w:t xml:space="preserve"> (SEMP </w:t>
      </w:r>
      <w:proofErr w:type="spellStart"/>
      <w:r w:rsidR="00BA71BC" w:rsidRPr="00404877">
        <w:rPr>
          <w:rFonts w:ascii="Arial" w:hAnsi="Arial" w:cs="Arial"/>
          <w:b/>
        </w:rPr>
        <w:t>Core</w:t>
      </w:r>
      <w:proofErr w:type="spellEnd"/>
      <w:r w:rsidR="00BA71BC" w:rsidRPr="00404877">
        <w:rPr>
          <w:rFonts w:ascii="Arial" w:hAnsi="Arial" w:cs="Arial"/>
          <w:b/>
        </w:rPr>
        <w:t>)</w:t>
      </w:r>
    </w:p>
    <w:p w14:paraId="13553261" w14:textId="77777777" w:rsidR="00764707" w:rsidRPr="00404877" w:rsidRDefault="00764707" w:rsidP="00BD463F">
      <w:pPr>
        <w:pStyle w:val="Odsekzoznamu"/>
        <w:jc w:val="both"/>
        <w:rPr>
          <w:rFonts w:ascii="Arial" w:hAnsi="Arial" w:cs="Arial"/>
        </w:rPr>
      </w:pPr>
    </w:p>
    <w:p w14:paraId="467A715B" w14:textId="77777777" w:rsidR="00764707" w:rsidRPr="00404877" w:rsidRDefault="0097391D" w:rsidP="00BD463F">
      <w:pPr>
        <w:pStyle w:val="Odsekzoznamu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Do CRM systému má prístup koordinátor pomoci</w:t>
      </w:r>
      <w:r w:rsidR="00481CE1" w:rsidRPr="00404877">
        <w:rPr>
          <w:rFonts w:ascii="Arial" w:hAnsi="Arial" w:cs="Arial"/>
        </w:rPr>
        <w:t>.</w:t>
      </w:r>
      <w:r w:rsidRPr="00404877">
        <w:rPr>
          <w:rFonts w:ascii="Arial" w:hAnsi="Arial" w:cs="Arial"/>
        </w:rPr>
        <w:t xml:space="preserve"> </w:t>
      </w:r>
    </w:p>
    <w:p w14:paraId="625B79C9" w14:textId="77777777" w:rsidR="0097391D" w:rsidRPr="00404877" w:rsidRDefault="0097391D" w:rsidP="00BD463F">
      <w:pPr>
        <w:pStyle w:val="Odsekzoznamu"/>
        <w:jc w:val="both"/>
        <w:rPr>
          <w:rFonts w:ascii="Arial" w:hAnsi="Arial" w:cs="Arial"/>
        </w:rPr>
      </w:pPr>
    </w:p>
    <w:p w14:paraId="6A5C0A08" w14:textId="77777777" w:rsidR="001816D5" w:rsidRPr="00404877" w:rsidRDefault="001816D5" w:rsidP="00BD463F">
      <w:pPr>
        <w:pStyle w:val="Odsekzoznamu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404877">
        <w:rPr>
          <w:rFonts w:ascii="Arial" w:hAnsi="Arial" w:cs="Arial"/>
          <w:b/>
        </w:rPr>
        <w:t>Zabezpečený portál</w:t>
      </w:r>
      <w:r w:rsidR="00BA71BC" w:rsidRPr="00404877">
        <w:rPr>
          <w:rFonts w:ascii="Arial" w:hAnsi="Arial" w:cs="Arial"/>
          <w:b/>
        </w:rPr>
        <w:t xml:space="preserve"> (SEMP </w:t>
      </w:r>
      <w:proofErr w:type="spellStart"/>
      <w:r w:rsidR="00BA71BC" w:rsidRPr="00404877">
        <w:rPr>
          <w:rFonts w:ascii="Arial" w:hAnsi="Arial" w:cs="Arial"/>
          <w:b/>
        </w:rPr>
        <w:t>Secure</w:t>
      </w:r>
      <w:proofErr w:type="spellEnd"/>
      <w:r w:rsidR="00BA71BC" w:rsidRPr="00404877">
        <w:rPr>
          <w:rFonts w:ascii="Arial" w:hAnsi="Arial" w:cs="Arial"/>
          <w:b/>
        </w:rPr>
        <w:t>)</w:t>
      </w:r>
    </w:p>
    <w:p w14:paraId="67F9B1F7" w14:textId="77777777" w:rsidR="00764707" w:rsidRPr="00404877" w:rsidRDefault="00764707" w:rsidP="00BD463F">
      <w:pPr>
        <w:pStyle w:val="Odsekzoznamu"/>
        <w:jc w:val="both"/>
        <w:rPr>
          <w:rFonts w:ascii="Arial" w:hAnsi="Arial" w:cs="Arial"/>
        </w:rPr>
      </w:pPr>
    </w:p>
    <w:p w14:paraId="712D417F" w14:textId="77777777" w:rsidR="0097391D" w:rsidRDefault="0097391D" w:rsidP="00BD463F">
      <w:pPr>
        <w:pStyle w:val="Odsekzoznamu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Do časti SEMP PORTAL (SEMP </w:t>
      </w:r>
      <w:proofErr w:type="spellStart"/>
      <w:r w:rsidRPr="00404877">
        <w:rPr>
          <w:rFonts w:ascii="Arial" w:hAnsi="Arial" w:cs="Arial"/>
        </w:rPr>
        <w:t>Secure</w:t>
      </w:r>
      <w:proofErr w:type="spellEnd"/>
      <w:r w:rsidRPr="00404877">
        <w:rPr>
          <w:rFonts w:ascii="Arial" w:hAnsi="Arial" w:cs="Arial"/>
        </w:rPr>
        <w:t>) majú prístup poskytovatelia pomoci, resp. vykonávatelia schém pomoci, a to prostredníctvom vzdialeného prístupu. Táto zabezpečená zóna obsahuje register štátnej pomoci, register minimálnej pomoci, register poskytovateľov a vykonávateľov a register príjemcov pomoci. Pre prácu v IS SEMP je potrebné, aby poskytovatelia pomoci, resp. vykonávatelia schém pomoci určili kontaktné osoby pre prácu s IS SEMP a priradili im kompetencie (role) odrážajúce ich oprávnenia v rámci IS SEMP.</w:t>
      </w:r>
      <w:r w:rsidR="00764707" w:rsidRPr="00404877">
        <w:rPr>
          <w:rFonts w:ascii="Arial" w:hAnsi="Arial" w:cs="Arial"/>
        </w:rPr>
        <w:t xml:space="preserve"> Počet osôb</w:t>
      </w:r>
      <w:r w:rsidRPr="00404877">
        <w:rPr>
          <w:rFonts w:ascii="Arial" w:hAnsi="Arial" w:cs="Arial"/>
        </w:rPr>
        <w:t xml:space="preserve"> za organizáciu nie je ohraničený. Kontaktná osoba môže vystupovať vo viacerých rolách:</w:t>
      </w:r>
    </w:p>
    <w:p w14:paraId="70368D22" w14:textId="77777777" w:rsidR="00404877" w:rsidRDefault="00404877" w:rsidP="00BD463F">
      <w:pPr>
        <w:pStyle w:val="Odsekzoznamu"/>
        <w:jc w:val="both"/>
        <w:rPr>
          <w:rFonts w:ascii="Arial" w:hAnsi="Arial" w:cs="Arial"/>
        </w:rPr>
      </w:pPr>
    </w:p>
    <w:p w14:paraId="77D1560C" w14:textId="77777777" w:rsidR="00404877" w:rsidRDefault="00404877" w:rsidP="00BD463F">
      <w:pPr>
        <w:pStyle w:val="Odsekzoznamu"/>
        <w:jc w:val="both"/>
        <w:rPr>
          <w:rFonts w:ascii="Arial" w:hAnsi="Arial" w:cs="Arial"/>
        </w:rPr>
      </w:pPr>
    </w:p>
    <w:p w14:paraId="34DEFE93" w14:textId="77777777" w:rsidR="00404877" w:rsidRDefault="00404877" w:rsidP="00BD463F">
      <w:pPr>
        <w:pStyle w:val="Odsekzoznamu"/>
        <w:jc w:val="both"/>
        <w:rPr>
          <w:rFonts w:ascii="Arial" w:hAnsi="Arial" w:cs="Arial"/>
        </w:rPr>
      </w:pPr>
    </w:p>
    <w:p w14:paraId="69D91CC0" w14:textId="77777777" w:rsidR="00404877" w:rsidRDefault="00404877" w:rsidP="00BD463F">
      <w:pPr>
        <w:pStyle w:val="Odsekzoznamu"/>
        <w:jc w:val="both"/>
        <w:rPr>
          <w:rFonts w:ascii="Arial" w:hAnsi="Arial" w:cs="Arial"/>
        </w:rPr>
      </w:pPr>
    </w:p>
    <w:p w14:paraId="4930D94D" w14:textId="77777777" w:rsidR="00404877" w:rsidRPr="00404877" w:rsidRDefault="00404877" w:rsidP="00BD463F">
      <w:pPr>
        <w:pStyle w:val="Odsekzoznamu"/>
        <w:jc w:val="both"/>
        <w:rPr>
          <w:rFonts w:ascii="Arial" w:hAnsi="Arial" w:cs="Arial"/>
        </w:rPr>
      </w:pPr>
    </w:p>
    <w:p w14:paraId="720D39DC" w14:textId="77777777" w:rsidR="0097391D" w:rsidRPr="00404877" w:rsidRDefault="0097391D" w:rsidP="00BD463F">
      <w:pPr>
        <w:pStyle w:val="Odsekzoznamu"/>
        <w:jc w:val="both"/>
        <w:rPr>
          <w:rFonts w:ascii="Arial" w:hAnsi="Arial" w:cs="Arial"/>
        </w:rPr>
      </w:pPr>
    </w:p>
    <w:tbl>
      <w:tblPr>
        <w:tblW w:w="958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98"/>
        <w:gridCol w:w="7189"/>
      </w:tblGrid>
      <w:tr w:rsidR="0097391D" w:rsidRPr="00404877" w14:paraId="266E3A81" w14:textId="77777777" w:rsidTr="009730A7">
        <w:trPr>
          <w:trHeight w:val="222"/>
        </w:trPr>
        <w:tc>
          <w:tcPr>
            <w:tcW w:w="23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0071936E" w14:textId="77777777" w:rsidR="0097391D" w:rsidRPr="00404877" w:rsidRDefault="0097391D" w:rsidP="00566042">
            <w:pPr>
              <w:jc w:val="both"/>
              <w:rPr>
                <w:rFonts w:ascii="Arial" w:hAnsi="Arial" w:cs="Arial"/>
                <w:b/>
              </w:rPr>
            </w:pPr>
            <w:r w:rsidRPr="00404877">
              <w:rPr>
                <w:rFonts w:ascii="Arial" w:hAnsi="Arial" w:cs="Arial"/>
                <w:b/>
              </w:rPr>
              <w:t>Názov</w:t>
            </w:r>
          </w:p>
        </w:tc>
        <w:tc>
          <w:tcPr>
            <w:tcW w:w="71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3182A8" w14:textId="77777777" w:rsidR="0097391D" w:rsidRPr="00404877" w:rsidRDefault="0097391D" w:rsidP="00566042">
            <w:pPr>
              <w:jc w:val="both"/>
              <w:rPr>
                <w:rFonts w:ascii="Arial" w:hAnsi="Arial" w:cs="Arial"/>
                <w:b/>
              </w:rPr>
            </w:pPr>
            <w:r w:rsidRPr="00404877">
              <w:rPr>
                <w:rFonts w:ascii="Arial" w:hAnsi="Arial" w:cs="Arial"/>
                <w:b/>
              </w:rPr>
              <w:t xml:space="preserve">Popis  rolí      </w:t>
            </w:r>
          </w:p>
        </w:tc>
      </w:tr>
      <w:tr w:rsidR="0097391D" w:rsidRPr="00404877" w14:paraId="2BB194FA" w14:textId="77777777" w:rsidTr="009730A7">
        <w:trPr>
          <w:trHeight w:val="1128"/>
        </w:trPr>
        <w:tc>
          <w:tcPr>
            <w:tcW w:w="23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C7332D" w14:textId="77777777" w:rsidR="0097391D" w:rsidRPr="00404877" w:rsidRDefault="00010F89" w:rsidP="00566042">
            <w:pPr>
              <w:pStyle w:val="Hlavika"/>
              <w:jc w:val="both"/>
              <w:rPr>
                <w:rFonts w:ascii="Arial" w:eastAsia="MS Mincho" w:hAnsi="Arial" w:cs="Arial"/>
                <w:b/>
              </w:rPr>
            </w:pPr>
            <w:r w:rsidRPr="00404877">
              <w:rPr>
                <w:rFonts w:ascii="Arial" w:eastAsia="MS Mincho" w:hAnsi="Arial" w:cs="Arial"/>
                <w:b/>
              </w:rPr>
              <w:t>LOKÁLNY ADMINISTRÁTOR</w:t>
            </w:r>
          </w:p>
        </w:tc>
        <w:tc>
          <w:tcPr>
            <w:tcW w:w="71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033269" w14:textId="77777777" w:rsidR="0097391D" w:rsidRPr="00404877" w:rsidRDefault="0097391D" w:rsidP="00010F89">
            <w:pPr>
              <w:pStyle w:val="Hlavika"/>
              <w:jc w:val="both"/>
              <w:rPr>
                <w:rFonts w:ascii="Arial" w:eastAsia="MS Mincho" w:hAnsi="Arial" w:cs="Arial"/>
              </w:rPr>
            </w:pPr>
            <w:r w:rsidRPr="00404877">
              <w:rPr>
                <w:rFonts w:ascii="Arial" w:eastAsia="MS Mincho" w:hAnsi="Arial" w:cs="Arial"/>
              </w:rPr>
              <w:t>Poverený zástupca (kontaktná osoba) poskytovateľa pomoci</w:t>
            </w:r>
            <w:r w:rsidR="00010F89" w:rsidRPr="00404877">
              <w:rPr>
                <w:rFonts w:ascii="Arial" w:eastAsia="MS Mincho" w:hAnsi="Arial" w:cs="Arial"/>
              </w:rPr>
              <w:t xml:space="preserve">, resp. </w:t>
            </w:r>
            <w:r w:rsidRPr="00404877">
              <w:rPr>
                <w:rFonts w:ascii="Arial" w:eastAsia="MS Mincho" w:hAnsi="Arial" w:cs="Arial"/>
              </w:rPr>
              <w:t>vykonávateľa schémy pomoci, ktorý bude zabezpečovať registráciu organizácie, predkladanie žiadostí o schválenie, resp. posúdenie pomoci a  zadávanie požiadaviek Správcovi používateľov</w:t>
            </w:r>
            <w:r w:rsidR="00702EA7" w:rsidRPr="00404877">
              <w:rPr>
                <w:rFonts w:ascii="Arial" w:eastAsia="MS Mincho" w:hAnsi="Arial" w:cs="Arial"/>
              </w:rPr>
              <w:t xml:space="preserve"> (</w:t>
            </w:r>
            <w:proofErr w:type="spellStart"/>
            <w:r w:rsidR="00702EA7" w:rsidRPr="00404877">
              <w:rPr>
                <w:rFonts w:ascii="Arial" w:eastAsia="MS Mincho" w:hAnsi="Arial" w:cs="Arial"/>
              </w:rPr>
              <w:t>DataCentrum</w:t>
            </w:r>
            <w:proofErr w:type="spellEnd"/>
            <w:r w:rsidR="00702EA7" w:rsidRPr="00404877">
              <w:rPr>
                <w:rFonts w:ascii="Arial" w:eastAsia="MS Mincho" w:hAnsi="Arial" w:cs="Arial"/>
              </w:rPr>
              <w:t>)</w:t>
            </w:r>
            <w:r w:rsidRPr="00404877">
              <w:rPr>
                <w:rFonts w:ascii="Arial" w:eastAsia="MS Mincho" w:hAnsi="Arial" w:cs="Arial"/>
              </w:rPr>
              <w:t>.</w:t>
            </w:r>
          </w:p>
        </w:tc>
      </w:tr>
      <w:tr w:rsidR="0097391D" w:rsidRPr="00404877" w14:paraId="363B0723" w14:textId="77777777" w:rsidTr="009730A7">
        <w:trPr>
          <w:trHeight w:val="683"/>
        </w:trPr>
        <w:tc>
          <w:tcPr>
            <w:tcW w:w="23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AD0273" w14:textId="77777777" w:rsidR="0097391D" w:rsidRPr="00404877" w:rsidRDefault="00010F89" w:rsidP="00566042">
            <w:pPr>
              <w:pStyle w:val="Hlavika"/>
              <w:jc w:val="both"/>
              <w:rPr>
                <w:rFonts w:ascii="Arial" w:eastAsia="MS Mincho" w:hAnsi="Arial" w:cs="Arial"/>
                <w:b/>
              </w:rPr>
            </w:pPr>
            <w:r w:rsidRPr="00404877">
              <w:rPr>
                <w:rFonts w:ascii="Arial" w:eastAsia="MS Mincho" w:hAnsi="Arial" w:cs="Arial"/>
                <w:b/>
              </w:rPr>
              <w:t xml:space="preserve">EDITOR </w:t>
            </w:r>
          </w:p>
        </w:tc>
        <w:tc>
          <w:tcPr>
            <w:tcW w:w="71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43E87E" w14:textId="2D0B96A8" w:rsidR="0097391D" w:rsidRPr="00404877" w:rsidRDefault="0097391D" w:rsidP="00017D24">
            <w:pPr>
              <w:pStyle w:val="Hlavika"/>
              <w:jc w:val="both"/>
              <w:rPr>
                <w:rFonts w:ascii="Arial" w:eastAsia="MS Mincho" w:hAnsi="Arial" w:cs="Arial"/>
              </w:rPr>
            </w:pPr>
            <w:r w:rsidRPr="00404877">
              <w:rPr>
                <w:rFonts w:ascii="Arial" w:eastAsia="MS Mincho" w:hAnsi="Arial" w:cs="Arial"/>
              </w:rPr>
              <w:t>Zástupca poskytovateľa pomoci, resp. vykonávateľa schémy</w:t>
            </w:r>
            <w:r w:rsidR="00257C44" w:rsidRPr="00404877">
              <w:rPr>
                <w:rFonts w:ascii="Arial" w:eastAsia="MS Mincho" w:hAnsi="Arial" w:cs="Arial"/>
              </w:rPr>
              <w:t xml:space="preserve"> pomoci</w:t>
            </w:r>
            <w:r w:rsidRPr="00404877">
              <w:rPr>
                <w:rFonts w:ascii="Arial" w:eastAsia="MS Mincho" w:hAnsi="Arial" w:cs="Arial"/>
              </w:rPr>
              <w:t>, ktorý bude nahrávať údaje o schválenej, čerpanej a vrátenej pomoci za danú organizáciu.</w:t>
            </w:r>
            <w:r w:rsidR="00017D24">
              <w:rPr>
                <w:rFonts w:ascii="Arial" w:eastAsia="MS Mincho" w:hAnsi="Arial" w:cs="Arial"/>
              </w:rPr>
              <w:t xml:space="preserve"> Táto rola taktiež umožňuje zrušenie už zaznamenaného prípadu.</w:t>
            </w:r>
          </w:p>
        </w:tc>
      </w:tr>
      <w:tr w:rsidR="0097391D" w:rsidRPr="00404877" w14:paraId="7190AF32" w14:textId="77777777" w:rsidTr="009730A7">
        <w:trPr>
          <w:trHeight w:val="683"/>
        </w:trPr>
        <w:tc>
          <w:tcPr>
            <w:tcW w:w="23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8D89A2" w14:textId="77777777" w:rsidR="0097391D" w:rsidRPr="00404877" w:rsidRDefault="00010F89" w:rsidP="00566042">
            <w:pPr>
              <w:pStyle w:val="Hlavika"/>
              <w:jc w:val="both"/>
              <w:rPr>
                <w:rFonts w:ascii="Arial" w:eastAsia="MS Mincho" w:hAnsi="Arial" w:cs="Arial"/>
              </w:rPr>
            </w:pPr>
            <w:r w:rsidRPr="00404877">
              <w:rPr>
                <w:rFonts w:ascii="Arial" w:eastAsia="MS Mincho" w:hAnsi="Arial" w:cs="Arial"/>
                <w:b/>
              </w:rPr>
              <w:t xml:space="preserve">SCHVAĽOVATEĽ </w:t>
            </w:r>
            <w:r w:rsidR="0097391D" w:rsidRPr="00404877">
              <w:rPr>
                <w:rFonts w:ascii="Arial" w:eastAsia="MS Mincho" w:hAnsi="Arial" w:cs="Arial"/>
              </w:rPr>
              <w:t>(</w:t>
            </w:r>
            <w:proofErr w:type="spellStart"/>
            <w:r w:rsidR="0097391D" w:rsidRPr="00404877">
              <w:rPr>
                <w:rFonts w:ascii="Arial" w:eastAsia="MS Mincho" w:hAnsi="Arial" w:cs="Arial"/>
              </w:rPr>
              <w:t>Signatory</w:t>
            </w:r>
            <w:proofErr w:type="spellEnd"/>
            <w:r w:rsidR="0097391D" w:rsidRPr="00404877">
              <w:rPr>
                <w:rFonts w:ascii="Arial" w:eastAsia="MS Mincho" w:hAnsi="Arial" w:cs="Arial"/>
              </w:rPr>
              <w:t>)</w:t>
            </w:r>
          </w:p>
        </w:tc>
        <w:tc>
          <w:tcPr>
            <w:tcW w:w="71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E5BD00" w14:textId="39347A94" w:rsidR="0097391D" w:rsidRPr="00404877" w:rsidRDefault="0097391D" w:rsidP="00566042">
            <w:pPr>
              <w:pStyle w:val="Hlavika"/>
              <w:jc w:val="both"/>
              <w:rPr>
                <w:rFonts w:ascii="Arial" w:eastAsia="MS Mincho" w:hAnsi="Arial" w:cs="Arial"/>
              </w:rPr>
            </w:pPr>
            <w:r w:rsidRPr="00404877">
              <w:rPr>
                <w:rFonts w:ascii="Arial" w:eastAsia="MS Mincho" w:hAnsi="Arial" w:cs="Arial"/>
              </w:rPr>
              <w:t>Zástupca poskytovateľa pomoci alebo vykonávateľa schémy pomoci, ktorý bude kontrolovať údaje o schválenej, čerpanej a vrátenej pomoci za danú organizáciu pred ich odoslaním.</w:t>
            </w:r>
            <w:r w:rsidR="00017D24">
              <w:rPr>
                <w:rFonts w:ascii="Arial" w:eastAsia="MS Mincho" w:hAnsi="Arial" w:cs="Arial"/>
              </w:rPr>
              <w:t xml:space="preserve"> Táto rola taktiež umožňuje zrušenie už zaznamenaného prípadu.</w:t>
            </w:r>
          </w:p>
        </w:tc>
      </w:tr>
      <w:tr w:rsidR="0097391D" w:rsidRPr="00404877" w14:paraId="6E2F8399" w14:textId="77777777" w:rsidTr="009730A7">
        <w:trPr>
          <w:trHeight w:val="668"/>
        </w:trPr>
        <w:tc>
          <w:tcPr>
            <w:tcW w:w="23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9DF74A" w14:textId="77777777" w:rsidR="0097391D" w:rsidRPr="00404877" w:rsidRDefault="00010F89" w:rsidP="00566042">
            <w:pPr>
              <w:pStyle w:val="Hlavika"/>
              <w:jc w:val="both"/>
              <w:rPr>
                <w:rFonts w:ascii="Arial" w:eastAsia="MS Mincho" w:hAnsi="Arial" w:cs="Arial"/>
              </w:rPr>
            </w:pPr>
            <w:r w:rsidRPr="00404877">
              <w:rPr>
                <w:rFonts w:ascii="Arial" w:eastAsia="MS Mincho" w:hAnsi="Arial" w:cs="Arial"/>
                <w:b/>
              </w:rPr>
              <w:t xml:space="preserve">MANAGER </w:t>
            </w:r>
            <w:r w:rsidR="0097391D" w:rsidRPr="00404877">
              <w:rPr>
                <w:rFonts w:ascii="Arial" w:eastAsia="MS Mincho" w:hAnsi="Arial" w:cs="Arial"/>
              </w:rPr>
              <w:t>(</w:t>
            </w:r>
            <w:proofErr w:type="spellStart"/>
            <w:r w:rsidR="0097391D" w:rsidRPr="00404877">
              <w:rPr>
                <w:rFonts w:ascii="Arial" w:eastAsia="MS Mincho" w:hAnsi="Arial" w:cs="Arial"/>
              </w:rPr>
              <w:t>Reader</w:t>
            </w:r>
            <w:proofErr w:type="spellEnd"/>
            <w:r w:rsidR="0097391D" w:rsidRPr="00404877">
              <w:rPr>
                <w:rFonts w:ascii="Arial" w:eastAsia="MS Mincho" w:hAnsi="Arial" w:cs="Arial"/>
              </w:rPr>
              <w:t>)</w:t>
            </w:r>
          </w:p>
        </w:tc>
        <w:tc>
          <w:tcPr>
            <w:tcW w:w="71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24C1E8" w14:textId="77777777" w:rsidR="0097391D" w:rsidRPr="00404877" w:rsidRDefault="0097391D" w:rsidP="00566042">
            <w:pPr>
              <w:pStyle w:val="Hlavika"/>
              <w:jc w:val="both"/>
              <w:rPr>
                <w:rFonts w:ascii="Arial" w:eastAsia="MS Mincho" w:hAnsi="Arial" w:cs="Arial"/>
              </w:rPr>
            </w:pPr>
            <w:r w:rsidRPr="00404877">
              <w:rPr>
                <w:rFonts w:ascii="Arial" w:eastAsia="MS Mincho" w:hAnsi="Arial" w:cs="Arial"/>
              </w:rPr>
              <w:t xml:space="preserve">Poverený zástupca poskytovateľa </w:t>
            </w:r>
            <w:r w:rsidR="00803DBF" w:rsidRPr="00404877">
              <w:rPr>
                <w:rFonts w:ascii="Arial" w:eastAsia="MS Mincho" w:hAnsi="Arial" w:cs="Arial"/>
              </w:rPr>
              <w:t xml:space="preserve">pomoci </w:t>
            </w:r>
            <w:r w:rsidRPr="00404877">
              <w:rPr>
                <w:rFonts w:ascii="Arial" w:eastAsia="MS Mincho" w:hAnsi="Arial" w:cs="Arial"/>
              </w:rPr>
              <w:t>alebo vykonávateľa schém pomoci, ktorý bude mať oprávnenie tvoriť prehľady a taktiež prezerať informácie bez možnosti úpravy.</w:t>
            </w:r>
          </w:p>
        </w:tc>
      </w:tr>
    </w:tbl>
    <w:p w14:paraId="2FD865C4" w14:textId="77777777" w:rsidR="003C7774" w:rsidRPr="00404877" w:rsidRDefault="003C7774" w:rsidP="003C7774">
      <w:pPr>
        <w:pStyle w:val="Odsekzoznamu"/>
        <w:jc w:val="both"/>
        <w:rPr>
          <w:rFonts w:ascii="Arial" w:hAnsi="Arial" w:cs="Arial"/>
          <w:b/>
        </w:rPr>
      </w:pPr>
    </w:p>
    <w:p w14:paraId="1BC4DA4F" w14:textId="77777777" w:rsidR="001816D5" w:rsidRPr="00404877" w:rsidRDefault="001816D5" w:rsidP="00BD463F">
      <w:pPr>
        <w:pStyle w:val="Odsekzoznamu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404877">
        <w:rPr>
          <w:rFonts w:ascii="Arial" w:hAnsi="Arial" w:cs="Arial"/>
          <w:b/>
        </w:rPr>
        <w:t>Verejný portál</w:t>
      </w:r>
      <w:r w:rsidR="00BA71BC" w:rsidRPr="00404877">
        <w:rPr>
          <w:rFonts w:ascii="Arial" w:hAnsi="Arial" w:cs="Arial"/>
          <w:b/>
        </w:rPr>
        <w:t xml:space="preserve"> (SEMP </w:t>
      </w:r>
      <w:proofErr w:type="spellStart"/>
      <w:r w:rsidR="00BA71BC" w:rsidRPr="00404877">
        <w:rPr>
          <w:rFonts w:ascii="Arial" w:hAnsi="Arial" w:cs="Arial"/>
          <w:b/>
        </w:rPr>
        <w:t>Public</w:t>
      </w:r>
      <w:proofErr w:type="spellEnd"/>
      <w:r w:rsidR="00BA71BC" w:rsidRPr="00404877">
        <w:rPr>
          <w:rFonts w:ascii="Arial" w:hAnsi="Arial" w:cs="Arial"/>
          <w:b/>
        </w:rPr>
        <w:t>)</w:t>
      </w:r>
    </w:p>
    <w:p w14:paraId="69F7D4D3" w14:textId="77777777" w:rsidR="00FF1D3A" w:rsidRPr="00404877" w:rsidRDefault="00FF1D3A" w:rsidP="000016AB">
      <w:pPr>
        <w:jc w:val="both"/>
        <w:rPr>
          <w:rFonts w:ascii="Arial" w:hAnsi="Arial" w:cs="Arial"/>
        </w:rPr>
      </w:pPr>
    </w:p>
    <w:p w14:paraId="63AC9178" w14:textId="6CE30393" w:rsidR="00B7561D" w:rsidRDefault="00307275" w:rsidP="00481CE1">
      <w:pPr>
        <w:ind w:left="709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Do tejto časti má prístup široká verejnosť. O</w:t>
      </w:r>
      <w:r w:rsidR="00E95F67" w:rsidRPr="00404877">
        <w:rPr>
          <w:rFonts w:ascii="Arial" w:hAnsi="Arial" w:cs="Arial"/>
        </w:rPr>
        <w:t>bsahuje základné informácie týkajúce sa štátnej pomoci (napr. schémy štátnej pomoci, skupinové výnimky, individuálna štátna pomoc), minimálnej pomoci (napr. schémy minimálnej pomoci, individuálna minimálna pomoc), poskytovateľov pomoci</w:t>
      </w:r>
      <w:r w:rsidR="00FF1D3A" w:rsidRPr="00404877">
        <w:rPr>
          <w:rFonts w:ascii="Arial" w:hAnsi="Arial" w:cs="Arial"/>
        </w:rPr>
        <w:t>, resp. vykonávateľov schém pomoci</w:t>
      </w:r>
      <w:r w:rsidR="00E95F67" w:rsidRPr="00404877">
        <w:rPr>
          <w:rFonts w:ascii="Arial" w:hAnsi="Arial" w:cs="Arial"/>
        </w:rPr>
        <w:t xml:space="preserve"> (napr. zoznam poskytovateľov pomoci podľa IČO a názvu), príjemcov pomoci (napr. názov, výška schválenej pomoci). Pre verejných používateľov sú prístupné aj oznamy, ktoré sa môžu týkať napr. zmien</w:t>
      </w:r>
      <w:r w:rsidR="0097391D" w:rsidRPr="00404877">
        <w:rPr>
          <w:rFonts w:ascii="Arial" w:hAnsi="Arial" w:cs="Arial"/>
        </w:rPr>
        <w:t xml:space="preserve"> </w:t>
      </w:r>
      <w:r w:rsidR="00E95F67" w:rsidRPr="00404877">
        <w:rPr>
          <w:rFonts w:ascii="Arial" w:hAnsi="Arial" w:cs="Arial"/>
        </w:rPr>
        <w:t>v slovenskej legislatíve alebo v legislatíve Európskej únie.</w:t>
      </w:r>
      <w:r w:rsidR="00D44DA6" w:rsidRPr="00404877">
        <w:rPr>
          <w:rFonts w:ascii="Arial" w:hAnsi="Arial" w:cs="Arial"/>
        </w:rPr>
        <w:t xml:space="preserve"> V časti „Zostavy“ sa </w:t>
      </w:r>
      <w:r w:rsidR="00201A90" w:rsidRPr="00404877">
        <w:rPr>
          <w:rFonts w:ascii="Arial" w:hAnsi="Arial" w:cs="Arial"/>
        </w:rPr>
        <w:t>nachádzajú</w:t>
      </w:r>
      <w:r w:rsidR="00D44DA6" w:rsidRPr="00404877">
        <w:rPr>
          <w:rFonts w:ascii="Arial" w:hAnsi="Arial" w:cs="Arial"/>
        </w:rPr>
        <w:t xml:space="preserve"> prehľady pre</w:t>
      </w:r>
      <w:r w:rsidR="00DB41EC" w:rsidRPr="00404877">
        <w:rPr>
          <w:rFonts w:ascii="Arial" w:hAnsi="Arial" w:cs="Arial"/>
        </w:rPr>
        <w:t>ukazujúce</w:t>
      </w:r>
      <w:r w:rsidR="00D44DA6" w:rsidRPr="00404877">
        <w:rPr>
          <w:rFonts w:ascii="Arial" w:hAnsi="Arial" w:cs="Arial"/>
        </w:rPr>
        <w:t xml:space="preserve"> </w:t>
      </w:r>
      <w:r w:rsidR="00DB41EC" w:rsidRPr="00404877">
        <w:rPr>
          <w:rFonts w:ascii="Arial" w:hAnsi="Arial" w:cs="Arial"/>
        </w:rPr>
        <w:t>plnenie povinnosti Slovenskej republiky</w:t>
      </w:r>
      <w:r w:rsidR="0003340D" w:rsidRPr="00404877">
        <w:rPr>
          <w:rFonts w:ascii="Arial" w:hAnsi="Arial" w:cs="Arial"/>
        </w:rPr>
        <w:t xml:space="preserve"> v oblasti transparentnosti vo vzťahu EK (tzv. reporty)</w:t>
      </w:r>
      <w:r w:rsidR="00DB41EC" w:rsidRPr="00404877">
        <w:rPr>
          <w:rFonts w:ascii="Arial" w:hAnsi="Arial" w:cs="Arial"/>
        </w:rPr>
        <w:t>.</w:t>
      </w:r>
      <w:r w:rsidR="00E95F67" w:rsidRPr="00404877">
        <w:rPr>
          <w:rFonts w:ascii="Arial" w:hAnsi="Arial" w:cs="Arial"/>
        </w:rPr>
        <w:t xml:space="preserve"> Do verejnej zóny je povolený prístup  bez prihlásenia používateľa.</w:t>
      </w:r>
      <w:r w:rsidR="00D13C8C" w:rsidRPr="00404877">
        <w:rPr>
          <w:rFonts w:ascii="Arial" w:hAnsi="Arial" w:cs="Arial"/>
        </w:rPr>
        <w:t xml:space="preserve"> </w:t>
      </w:r>
    </w:p>
    <w:p w14:paraId="5C0D0ABF" w14:textId="77777777" w:rsidR="00E251D5" w:rsidRDefault="00E251D5" w:rsidP="00481CE1">
      <w:pPr>
        <w:ind w:left="709"/>
        <w:jc w:val="both"/>
        <w:rPr>
          <w:rFonts w:ascii="Arial" w:hAnsi="Arial" w:cs="Arial"/>
        </w:rPr>
      </w:pPr>
    </w:p>
    <w:p w14:paraId="3D4B66C6" w14:textId="4BBA305F" w:rsidR="00E251D5" w:rsidRDefault="00E251D5" w:rsidP="00481CE1">
      <w:pPr>
        <w:ind w:left="709"/>
        <w:jc w:val="both"/>
        <w:rPr>
          <w:rFonts w:ascii="Arial" w:hAnsi="Arial" w:cs="Arial"/>
        </w:rPr>
      </w:pPr>
      <w:r w:rsidRPr="00E251D5">
        <w:rPr>
          <w:rFonts w:ascii="Arial" w:hAnsi="Arial" w:cs="Arial"/>
        </w:rPr>
        <w:t xml:space="preserve">V časti „Zostavy“ </w:t>
      </w:r>
      <w:r>
        <w:rPr>
          <w:rFonts w:ascii="Arial" w:hAnsi="Arial" w:cs="Arial"/>
        </w:rPr>
        <w:t xml:space="preserve">sa </w:t>
      </w:r>
      <w:r w:rsidRPr="00E251D5">
        <w:rPr>
          <w:rFonts w:ascii="Arial" w:hAnsi="Arial" w:cs="Arial"/>
        </w:rPr>
        <w:t>nachádza „Prehľad poskytnutej minimálnej pomoci za tri fiškálne roky“, kde si môže žiadateľ o minimálnu pomoc overiť poskytnutú minimálnu pomoc za aktuálny fiškálny rok a dva predchádzajúce fiškálne roky.</w:t>
      </w:r>
    </w:p>
    <w:p w14:paraId="40DE8347" w14:textId="531B7825" w:rsidR="00E251D5" w:rsidRDefault="00E251D5" w:rsidP="00481CE1">
      <w:pPr>
        <w:ind w:left="709"/>
        <w:jc w:val="both"/>
        <w:rPr>
          <w:rFonts w:ascii="Arial" w:hAnsi="Arial" w:cs="Arial"/>
        </w:rPr>
      </w:pPr>
    </w:p>
    <w:p w14:paraId="5FDD0C90" w14:textId="28A069FD" w:rsidR="00E251D5" w:rsidRPr="00E251D5" w:rsidRDefault="00E251D5" w:rsidP="00481CE1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D0EE84D" wp14:editId="2C3954FE">
            <wp:extent cx="4410075" cy="2513743"/>
            <wp:effectExtent l="0" t="0" r="0" b="127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60" t="5031" r="61971" b="37625"/>
                    <a:stretch/>
                  </pic:blipFill>
                  <pic:spPr bwMode="auto">
                    <a:xfrm>
                      <a:off x="0" y="0"/>
                      <a:ext cx="4442528" cy="253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59B3B" w14:textId="77777777" w:rsidR="00BD4B00" w:rsidRPr="00404877" w:rsidRDefault="00BD4B00" w:rsidP="000016AB">
      <w:pPr>
        <w:pStyle w:val="Nadpis1"/>
        <w:numPr>
          <w:ilvl w:val="0"/>
          <w:numId w:val="2"/>
        </w:numPr>
        <w:jc w:val="both"/>
        <w:rPr>
          <w:rFonts w:ascii="Arial" w:hAnsi="Arial" w:cs="Arial"/>
          <w:i/>
          <w:color w:val="auto"/>
          <w:sz w:val="22"/>
          <w:szCs w:val="22"/>
        </w:rPr>
      </w:pPr>
      <w:bookmarkStart w:id="4" w:name="_Toc78958674"/>
      <w:r w:rsidRPr="00404877">
        <w:rPr>
          <w:rFonts w:ascii="Arial" w:hAnsi="Arial" w:cs="Arial"/>
          <w:i/>
          <w:color w:val="auto"/>
          <w:sz w:val="22"/>
          <w:szCs w:val="22"/>
        </w:rPr>
        <w:t>PRÁCA SO SYSTÉMOM SEMP PORTÁL</w:t>
      </w:r>
      <w:r w:rsidR="00E95F67" w:rsidRPr="00404877">
        <w:rPr>
          <w:rFonts w:ascii="Arial" w:hAnsi="Arial" w:cs="Arial"/>
          <w:i/>
          <w:color w:val="auto"/>
          <w:sz w:val="22"/>
          <w:szCs w:val="22"/>
        </w:rPr>
        <w:t xml:space="preserve"> (SEMP SECURE)</w:t>
      </w:r>
      <w:bookmarkEnd w:id="4"/>
    </w:p>
    <w:p w14:paraId="65312330" w14:textId="77777777" w:rsidR="008F63F6" w:rsidRPr="00404877" w:rsidRDefault="008F63F6" w:rsidP="000016AB">
      <w:pPr>
        <w:jc w:val="both"/>
        <w:rPr>
          <w:rFonts w:ascii="Arial" w:hAnsi="Arial" w:cs="Arial"/>
        </w:rPr>
      </w:pPr>
    </w:p>
    <w:p w14:paraId="291FD2EA" w14:textId="77777777" w:rsidR="00BD4B00" w:rsidRPr="00376994" w:rsidRDefault="00E95F67" w:rsidP="00376994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5" w:name="_Toc78958675"/>
      <w:r w:rsidRPr="00376994">
        <w:rPr>
          <w:rFonts w:ascii="Arial" w:hAnsi="Arial" w:cs="Arial"/>
          <w:color w:val="auto"/>
          <w:sz w:val="22"/>
          <w:szCs w:val="22"/>
          <w:u w:val="single"/>
        </w:rPr>
        <w:t>Prihlásenie do SEMP PORTÁL (SEMP SECURE)</w:t>
      </w:r>
      <w:bookmarkEnd w:id="5"/>
    </w:p>
    <w:p w14:paraId="44EB12C1" w14:textId="77777777" w:rsidR="006E55C2" w:rsidRPr="00404877" w:rsidRDefault="006E55C2" w:rsidP="000016AB">
      <w:pPr>
        <w:jc w:val="both"/>
        <w:rPr>
          <w:rFonts w:ascii="Arial" w:hAnsi="Arial" w:cs="Arial"/>
        </w:rPr>
      </w:pPr>
    </w:p>
    <w:p w14:paraId="093B555A" w14:textId="77777777" w:rsidR="00E95F67" w:rsidRPr="00404877" w:rsidRDefault="00E95F67" w:rsidP="000016AB">
      <w:pPr>
        <w:jc w:val="both"/>
        <w:rPr>
          <w:rFonts w:ascii="Arial" w:hAnsi="Arial" w:cs="Arial"/>
          <w:noProof/>
        </w:rPr>
      </w:pPr>
      <w:r w:rsidRPr="00404877">
        <w:rPr>
          <w:rFonts w:ascii="Arial" w:hAnsi="Arial" w:cs="Arial"/>
        </w:rPr>
        <w:t xml:space="preserve">Na </w:t>
      </w:r>
      <w:r w:rsidR="00897D65" w:rsidRPr="00404877">
        <w:rPr>
          <w:rFonts w:ascii="Arial" w:hAnsi="Arial" w:cs="Arial"/>
        </w:rPr>
        <w:t xml:space="preserve">prihlásenie do portálovej časti </w:t>
      </w:r>
      <w:r w:rsidR="006E55C2" w:rsidRPr="00404877">
        <w:rPr>
          <w:rFonts w:ascii="Arial" w:hAnsi="Arial" w:cs="Arial"/>
        </w:rPr>
        <w:t>slúži</w:t>
      </w:r>
      <w:r w:rsidR="00897D65" w:rsidRPr="00404877">
        <w:rPr>
          <w:rFonts w:ascii="Arial" w:hAnsi="Arial" w:cs="Arial"/>
        </w:rPr>
        <w:t xml:space="preserve"> </w:t>
      </w:r>
      <w:r w:rsidR="006E55C2" w:rsidRPr="00404877">
        <w:rPr>
          <w:rFonts w:ascii="Arial" w:hAnsi="Arial" w:cs="Arial"/>
        </w:rPr>
        <w:t>URL odkaz</w:t>
      </w:r>
      <w:r w:rsidR="00897D65" w:rsidRPr="00404877">
        <w:rPr>
          <w:rFonts w:ascii="Arial" w:hAnsi="Arial" w:cs="Arial"/>
        </w:rPr>
        <w:t>:</w:t>
      </w:r>
      <w:r w:rsidRPr="00404877">
        <w:rPr>
          <w:rFonts w:ascii="Arial" w:hAnsi="Arial" w:cs="Arial"/>
        </w:rPr>
        <w:t xml:space="preserve"> </w:t>
      </w:r>
      <w:hyperlink r:id="rId10" w:history="1">
        <w:r w:rsidRPr="00404877">
          <w:rPr>
            <w:rStyle w:val="Hypertextovprepojenie"/>
            <w:rFonts w:ascii="Arial" w:hAnsi="Arial" w:cs="Arial"/>
          </w:rPr>
          <w:t>https://sempsecure.kti2dc.sk/</w:t>
        </w:r>
      </w:hyperlink>
      <w:r w:rsidR="00404877">
        <w:rPr>
          <w:rStyle w:val="Hypertextovprepojenie"/>
          <w:rFonts w:ascii="Arial" w:hAnsi="Arial" w:cs="Arial"/>
          <w:color w:val="auto"/>
          <w:u w:val="none"/>
        </w:rPr>
        <w:t>. Po otvorení  úvodnej obrazovky sa zobrazí stručná informácia o portály IS SEMP.</w:t>
      </w:r>
    </w:p>
    <w:p w14:paraId="44460C00" w14:textId="77777777" w:rsidR="00E95F67" w:rsidRPr="00404877" w:rsidRDefault="00E95F67" w:rsidP="00F56EF8">
      <w:pPr>
        <w:jc w:val="center"/>
        <w:rPr>
          <w:rFonts w:ascii="Arial" w:hAnsi="Arial" w:cs="Arial"/>
        </w:rPr>
      </w:pPr>
    </w:p>
    <w:p w14:paraId="4E473F94" w14:textId="38077912" w:rsidR="0003340D" w:rsidRDefault="00481CE1" w:rsidP="001E1BD8">
      <w:pPr>
        <w:jc w:val="both"/>
        <w:rPr>
          <w:rFonts w:ascii="Arial" w:hAnsi="Arial" w:cs="Arial"/>
          <w:b/>
        </w:rPr>
      </w:pPr>
      <w:r w:rsidRPr="00404877">
        <w:rPr>
          <w:rFonts w:ascii="Arial" w:hAnsi="Arial" w:cs="Arial"/>
          <w:b/>
        </w:rPr>
        <w:t>N</w:t>
      </w:r>
      <w:r w:rsidR="001E1BD8" w:rsidRPr="00404877">
        <w:rPr>
          <w:rFonts w:ascii="Arial" w:hAnsi="Arial" w:cs="Arial"/>
          <w:b/>
        </w:rPr>
        <w:t>ezaregistrovaní poskytovatelia pomoci, resp. vykonávatelia schém pomoci</w:t>
      </w:r>
      <w:r w:rsidR="001E1BD8" w:rsidRPr="00404877">
        <w:rPr>
          <w:rFonts w:ascii="Arial" w:hAnsi="Arial" w:cs="Arial"/>
        </w:rPr>
        <w:t xml:space="preserve"> prostredníctvom možnosti „</w:t>
      </w:r>
      <w:r w:rsidR="001E1BD8" w:rsidRPr="00404877">
        <w:rPr>
          <w:rFonts w:ascii="Arial" w:hAnsi="Arial" w:cs="Arial"/>
          <w:u w:val="single"/>
        </w:rPr>
        <w:t>Registrácia</w:t>
      </w:r>
      <w:r w:rsidR="001E1BD8" w:rsidRPr="00404877">
        <w:rPr>
          <w:rFonts w:ascii="Arial" w:hAnsi="Arial" w:cs="Arial"/>
        </w:rPr>
        <w:t>“ kliknú na „</w:t>
      </w:r>
      <w:r w:rsidR="00003DAA" w:rsidRPr="00404877">
        <w:rPr>
          <w:rFonts w:ascii="Arial" w:hAnsi="Arial" w:cs="Arial"/>
          <w:u w:val="single"/>
        </w:rPr>
        <w:t>Žiadosť o zriadenie / zrušenie / zmenu / prístupu používateľa IS SEMP (Formulár F173)</w:t>
      </w:r>
      <w:r w:rsidR="001E1BD8" w:rsidRPr="00404877">
        <w:rPr>
          <w:rFonts w:ascii="Arial" w:hAnsi="Arial" w:cs="Arial"/>
        </w:rPr>
        <w:t xml:space="preserve">“. </w:t>
      </w:r>
      <w:r w:rsidR="00C041CF" w:rsidRPr="00404877">
        <w:rPr>
          <w:rFonts w:ascii="Arial" w:hAnsi="Arial" w:cs="Arial"/>
        </w:rPr>
        <w:t xml:space="preserve">Na základe tejto žiadosti </w:t>
      </w:r>
      <w:proofErr w:type="spellStart"/>
      <w:r w:rsidR="00C041CF" w:rsidRPr="00404877">
        <w:rPr>
          <w:rFonts w:ascii="Arial" w:hAnsi="Arial" w:cs="Arial"/>
        </w:rPr>
        <w:t>DataCentrum</w:t>
      </w:r>
      <w:proofErr w:type="spellEnd"/>
      <w:r w:rsidR="00C041CF" w:rsidRPr="00404877">
        <w:rPr>
          <w:rFonts w:ascii="Arial" w:hAnsi="Arial" w:cs="Arial"/>
        </w:rPr>
        <w:t xml:space="preserve"> kontaktným osobám poskytovateľa pomoci, resp. vykonávateľa schémy pomoci pridelí prístupové mená a heslá.</w:t>
      </w:r>
    </w:p>
    <w:p w14:paraId="1E5EF9F8" w14:textId="42D2DBBB" w:rsidR="00404877" w:rsidRDefault="00404877" w:rsidP="001E1BD8">
      <w:pPr>
        <w:jc w:val="both"/>
        <w:rPr>
          <w:rFonts w:ascii="Arial" w:hAnsi="Arial" w:cs="Arial"/>
          <w:b/>
        </w:rPr>
      </w:pPr>
    </w:p>
    <w:p w14:paraId="3CA85378" w14:textId="2F5EDD49" w:rsidR="00404877" w:rsidRDefault="00CB7059" w:rsidP="001E1BD8">
      <w:pPr>
        <w:jc w:val="both"/>
        <w:rPr>
          <w:rFonts w:ascii="Arial" w:hAnsi="Arial" w:cs="Arial"/>
          <w:b/>
        </w:rPr>
      </w:pPr>
      <w:r w:rsidRPr="0040487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D6CEE6E" wp14:editId="13C8B3A3">
                <wp:simplePos x="0" y="0"/>
                <wp:positionH relativeFrom="column">
                  <wp:posOffset>2651246</wp:posOffset>
                </wp:positionH>
                <wp:positionV relativeFrom="paragraph">
                  <wp:posOffset>81036</wp:posOffset>
                </wp:positionV>
                <wp:extent cx="295275" cy="161925"/>
                <wp:effectExtent l="0" t="0" r="28575" b="28575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71776" id="Ovál 12" o:spid="_x0000_s1026" style="position:absolute;margin-left:208.75pt;margin-top:6.4pt;width:23.25pt;height:12.7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" filled="f" strokecolor="red" strokeweight="1pt"/>
            </w:pict>
          </mc:Fallback>
        </mc:AlternateContent>
      </w:r>
      <w:r w:rsidRPr="0040487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991BE5" wp14:editId="03BEC6D3">
                <wp:simplePos x="0" y="0"/>
                <wp:positionH relativeFrom="column">
                  <wp:posOffset>863803</wp:posOffset>
                </wp:positionH>
                <wp:positionV relativeFrom="paragraph">
                  <wp:posOffset>289749</wp:posOffset>
                </wp:positionV>
                <wp:extent cx="1793335" cy="1712068"/>
                <wp:effectExtent l="0" t="38100" r="54610" b="21590"/>
                <wp:wrapNone/>
                <wp:docPr id="14" name="Rovná spojovacia šípk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3335" cy="17120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1A9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4" o:spid="_x0000_s1026" type="#_x0000_t32" style="position:absolute;margin-left:68pt;margin-top:22.8pt;width:141.2pt;height:134.8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" strokecolor="red">
                <v:stroke endarrow="block"/>
              </v:shape>
            </w:pict>
          </mc:Fallback>
        </mc:AlternateContent>
      </w:r>
      <w:r w:rsidRPr="00404877">
        <w:rPr>
          <w:rFonts w:ascii="Arial" w:hAnsi="Arial" w:cs="Arial"/>
          <w:noProof/>
        </w:rPr>
        <w:drawing>
          <wp:inline distT="0" distB="0" distL="0" distR="0" wp14:anchorId="49A44C68" wp14:editId="3F140866">
            <wp:extent cx="4123338" cy="2319378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6643" cy="23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6FB29" w14:textId="0FCC5967" w:rsidR="00404877" w:rsidRDefault="00404877" w:rsidP="001E1BD8">
      <w:pPr>
        <w:jc w:val="both"/>
        <w:rPr>
          <w:rFonts w:ascii="Arial" w:hAnsi="Arial" w:cs="Arial"/>
          <w:b/>
        </w:rPr>
      </w:pPr>
    </w:p>
    <w:p w14:paraId="5B2E2231" w14:textId="0CA84B56" w:rsidR="00404877" w:rsidRDefault="00404877" w:rsidP="00944501">
      <w:pPr>
        <w:jc w:val="center"/>
        <w:rPr>
          <w:rFonts w:ascii="Arial" w:hAnsi="Arial" w:cs="Arial"/>
          <w:b/>
        </w:rPr>
      </w:pPr>
    </w:p>
    <w:p w14:paraId="5E325229" w14:textId="7DEB3BC3" w:rsidR="00CB7059" w:rsidRDefault="00CB7059" w:rsidP="00CB7059">
      <w:pPr>
        <w:rPr>
          <w:rFonts w:ascii="Arial" w:hAnsi="Arial" w:cs="Arial"/>
          <w:b/>
        </w:rPr>
      </w:pPr>
    </w:p>
    <w:p w14:paraId="36A7A32B" w14:textId="64C79322" w:rsidR="00CB7059" w:rsidRPr="00CB7059" w:rsidRDefault="00CB7059" w:rsidP="00CB7059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6" w:name="_Toc78958676"/>
      <w:r w:rsidRPr="00CB7059">
        <w:rPr>
          <w:rFonts w:ascii="Arial" w:hAnsi="Arial" w:cs="Arial"/>
          <w:color w:val="auto"/>
          <w:sz w:val="22"/>
          <w:szCs w:val="22"/>
          <w:u w:val="single"/>
        </w:rPr>
        <w:t>Vyplnenie žiadosti o zriadenie / zrušenie / zmenu / prístupu používateľa IS SEMP (Formulár F173)</w:t>
      </w:r>
      <w:bookmarkEnd w:id="6"/>
    </w:p>
    <w:p w14:paraId="544736C6" w14:textId="4FC74F15" w:rsidR="00CB7059" w:rsidRDefault="00CB7059" w:rsidP="00CB7059">
      <w:pPr>
        <w:rPr>
          <w:rFonts w:ascii="Arial" w:hAnsi="Arial" w:cs="Arial"/>
          <w:u w:val="single"/>
        </w:rPr>
      </w:pPr>
    </w:p>
    <w:p w14:paraId="2C31C7D3" w14:textId="62B3CC75" w:rsidR="00CB7059" w:rsidRDefault="00CB7059" w:rsidP="00CB7059">
      <w:pPr>
        <w:rPr>
          <w:rFonts w:ascii="Arial" w:hAnsi="Arial" w:cs="Arial"/>
        </w:rPr>
      </w:pPr>
      <w:r>
        <w:rPr>
          <w:rFonts w:ascii="Arial" w:hAnsi="Arial" w:cs="Arial"/>
        </w:rPr>
        <w:t>Poskytovateľ pomoci, resp. vykonávateľ schémy vyplní túto celú časť:</w:t>
      </w:r>
    </w:p>
    <w:p w14:paraId="53641304" w14:textId="5C3A9561" w:rsidR="00CB7059" w:rsidRDefault="00CB7059" w:rsidP="00CB7059">
      <w:pPr>
        <w:rPr>
          <w:rFonts w:ascii="Arial" w:hAnsi="Arial" w:cs="Arial"/>
        </w:rPr>
      </w:pPr>
    </w:p>
    <w:p w14:paraId="4E819CBA" w14:textId="2BA4C6E3" w:rsidR="00CB7059" w:rsidRPr="00CB7059" w:rsidRDefault="00CB7059" w:rsidP="00CB705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6EC0D6" wp14:editId="096C9F65">
            <wp:extent cx="4863829" cy="203411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507" t="19020" r="65372" b="36277"/>
                    <a:stretch/>
                  </pic:blipFill>
                  <pic:spPr bwMode="auto">
                    <a:xfrm>
                      <a:off x="0" y="0"/>
                      <a:ext cx="4863829" cy="203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452C4" w14:textId="77777777" w:rsidR="00C041CF" w:rsidRDefault="00C041CF" w:rsidP="00CB7059">
      <w:pPr>
        <w:jc w:val="both"/>
        <w:rPr>
          <w:rFonts w:ascii="Arial" w:hAnsi="Arial" w:cs="Arial"/>
        </w:rPr>
      </w:pPr>
    </w:p>
    <w:p w14:paraId="6DDAF013" w14:textId="77777777" w:rsidR="00C041CF" w:rsidRDefault="00CB7059" w:rsidP="00CB705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Následne poskytovateľ pomoci, resp. vykonávateľ schémy vyplní časť „Používateľský prístup do pre“, kde vypĺňa časť „</w:t>
      </w:r>
      <w:r>
        <w:rPr>
          <w:rFonts w:ascii="Arial" w:hAnsi="Arial" w:cs="Arial"/>
          <w:b/>
        </w:rPr>
        <w:t xml:space="preserve">SEMP </w:t>
      </w:r>
      <w:proofErr w:type="spellStart"/>
      <w:r>
        <w:rPr>
          <w:rFonts w:ascii="Arial" w:hAnsi="Arial" w:cs="Arial"/>
          <w:b/>
        </w:rPr>
        <w:t>Portal</w:t>
      </w:r>
      <w:proofErr w:type="spellEnd"/>
      <w:r>
        <w:rPr>
          <w:rFonts w:ascii="Arial" w:hAnsi="Arial" w:cs="Arial"/>
        </w:rPr>
        <w:t xml:space="preserve">“. Časť „SEMP CRM“ slúži len koordinátorovi pomoci. </w:t>
      </w:r>
    </w:p>
    <w:p w14:paraId="5CFE4EE8" w14:textId="392C25EC" w:rsidR="00CB7059" w:rsidRDefault="00CB7059" w:rsidP="00CB705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Poskytovateľ pomoci, resp. vykonávateľ schémy si </w:t>
      </w:r>
      <w:r w:rsidR="00C041CF">
        <w:rPr>
          <w:rFonts w:ascii="Arial" w:hAnsi="Arial" w:cs="Arial"/>
        </w:rPr>
        <w:t>zvolí pre</w:t>
      </w:r>
      <w:r>
        <w:rPr>
          <w:rFonts w:ascii="Arial" w:hAnsi="Arial" w:cs="Arial"/>
        </w:rPr>
        <w:t xml:space="preserve"> konkrétneho užívateľa jednotlivé role</w:t>
      </w:r>
      <w:r w:rsidR="00C041CF">
        <w:rPr>
          <w:rStyle w:val="Odkaznapoznmkupodiarou"/>
          <w:rFonts w:ascii="Arial" w:hAnsi="Arial" w:cs="Arial"/>
        </w:rPr>
        <w:footnoteReference w:id="1"/>
      </w:r>
      <w:r>
        <w:rPr>
          <w:rFonts w:ascii="Arial" w:hAnsi="Arial" w:cs="Arial"/>
        </w:rPr>
        <w:t xml:space="preserve">. </w:t>
      </w:r>
      <w:r w:rsidRPr="00C041CF">
        <w:rPr>
          <w:rFonts w:ascii="Arial" w:hAnsi="Arial" w:cs="Arial"/>
        </w:rPr>
        <w:t>Počet žiadateľov nie je obmedzený. Jedna kontaktná osoba môže maž viacero rolí.</w:t>
      </w:r>
      <w:r>
        <w:rPr>
          <w:rFonts w:ascii="Arial" w:hAnsi="Arial" w:cs="Arial"/>
          <w:b/>
        </w:rPr>
        <w:t xml:space="preserve"> </w:t>
      </w:r>
    </w:p>
    <w:p w14:paraId="3D969B63" w14:textId="3535ADCD" w:rsidR="00CB7059" w:rsidRDefault="00CB7059" w:rsidP="00CB7059">
      <w:pPr>
        <w:rPr>
          <w:rFonts w:ascii="Arial" w:hAnsi="Arial" w:cs="Arial"/>
        </w:rPr>
      </w:pPr>
    </w:p>
    <w:p w14:paraId="319C0046" w14:textId="7163A8C2" w:rsidR="00CB7059" w:rsidRDefault="00C041CF" w:rsidP="00CB705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74E0853" wp14:editId="6A5BD36F">
                <wp:simplePos x="0" y="0"/>
                <wp:positionH relativeFrom="column">
                  <wp:posOffset>-24306</wp:posOffset>
                </wp:positionH>
                <wp:positionV relativeFrom="paragraph">
                  <wp:posOffset>156750</wp:posOffset>
                </wp:positionV>
                <wp:extent cx="6138154" cy="982494"/>
                <wp:effectExtent l="0" t="0" r="15240" b="27305"/>
                <wp:wrapNone/>
                <wp:docPr id="28" name="Obdĺž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8154" cy="9824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72CBA" id="Obdĺžnik 28" o:spid="_x0000_s1026" style="position:absolute;margin-left:-1.9pt;margin-top:12.35pt;width:483.3pt;height:77.3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" filled="f" strokecolor="#243f60 [1604]" strokeweight="2pt"/>
            </w:pict>
          </mc:Fallback>
        </mc:AlternateContent>
      </w:r>
    </w:p>
    <w:p w14:paraId="364D267A" w14:textId="23174EBA" w:rsidR="00CB7059" w:rsidRPr="00CB7059" w:rsidRDefault="00CB7059" w:rsidP="00CB7059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0340033" wp14:editId="371DAE7C">
                <wp:simplePos x="0" y="0"/>
                <wp:positionH relativeFrom="column">
                  <wp:posOffset>2699439</wp:posOffset>
                </wp:positionH>
                <wp:positionV relativeFrom="paragraph">
                  <wp:posOffset>1124504</wp:posOffset>
                </wp:positionV>
                <wp:extent cx="3375228" cy="1284051"/>
                <wp:effectExtent l="0" t="0" r="15875" b="11430"/>
                <wp:wrapNone/>
                <wp:docPr id="27" name="Obdĺž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228" cy="12840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88362" id="Obdĺžnik 27" o:spid="_x0000_s1026" style="position:absolute;margin-left:212.55pt;margin-top:88.55pt;width:265.75pt;height:101.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45C1E5C" wp14:editId="1CA4EE7D">
            <wp:extent cx="5902591" cy="2256817"/>
            <wp:effectExtent l="0" t="0" r="3175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7" t="29803" r="72138" b="41950"/>
                    <a:stretch/>
                  </pic:blipFill>
                  <pic:spPr bwMode="auto">
                    <a:xfrm>
                      <a:off x="0" y="0"/>
                      <a:ext cx="5935831" cy="226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A903A" w14:textId="3E182CBE" w:rsidR="00CB7059" w:rsidRDefault="00CB7059" w:rsidP="00CB7059">
      <w:pPr>
        <w:rPr>
          <w:rFonts w:ascii="Arial" w:hAnsi="Arial" w:cs="Arial"/>
        </w:rPr>
      </w:pPr>
    </w:p>
    <w:p w14:paraId="407938C2" w14:textId="77777777" w:rsidR="00CB7059" w:rsidRPr="00CB7059" w:rsidRDefault="00CB7059" w:rsidP="00CB7059">
      <w:pPr>
        <w:rPr>
          <w:rFonts w:ascii="Arial" w:hAnsi="Arial" w:cs="Arial"/>
        </w:rPr>
      </w:pPr>
    </w:p>
    <w:p w14:paraId="13E2AAE3" w14:textId="5CEE2077" w:rsidR="00404877" w:rsidRDefault="00C041CF" w:rsidP="001E1B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Po vyplnení predmetného</w:t>
      </w:r>
      <w:r w:rsidRPr="00404877">
        <w:rPr>
          <w:rFonts w:ascii="Arial" w:hAnsi="Arial" w:cs="Arial"/>
        </w:rPr>
        <w:t xml:space="preserve"> formulár</w:t>
      </w:r>
      <w:r>
        <w:rPr>
          <w:rFonts w:ascii="Arial" w:hAnsi="Arial" w:cs="Arial"/>
        </w:rPr>
        <w:t>u</w:t>
      </w:r>
      <w:r w:rsidRPr="00404877">
        <w:rPr>
          <w:rFonts w:ascii="Arial" w:hAnsi="Arial" w:cs="Arial"/>
        </w:rPr>
        <w:t xml:space="preserve"> je potrebné </w:t>
      </w:r>
      <w:r>
        <w:rPr>
          <w:rFonts w:ascii="Arial" w:hAnsi="Arial" w:cs="Arial"/>
        </w:rPr>
        <w:t>ho</w:t>
      </w:r>
      <w:r w:rsidRPr="00404877">
        <w:rPr>
          <w:rFonts w:ascii="Arial" w:hAnsi="Arial" w:cs="Arial"/>
        </w:rPr>
        <w:t xml:space="preserve"> vytlačiť</w:t>
      </w:r>
      <w:r>
        <w:rPr>
          <w:rFonts w:ascii="Arial" w:hAnsi="Arial" w:cs="Arial"/>
        </w:rPr>
        <w:t>, podpísať</w:t>
      </w:r>
      <w:r w:rsidRPr="00404877">
        <w:rPr>
          <w:rFonts w:ascii="Arial" w:hAnsi="Arial" w:cs="Arial"/>
        </w:rPr>
        <w:t xml:space="preserve"> a zaslať na adresu </w:t>
      </w:r>
      <w:proofErr w:type="spellStart"/>
      <w:r w:rsidRPr="00404877">
        <w:rPr>
          <w:rFonts w:ascii="Arial" w:hAnsi="Arial" w:cs="Arial"/>
        </w:rPr>
        <w:t>DataCentra</w:t>
      </w:r>
      <w:proofErr w:type="spellEnd"/>
      <w:r w:rsidRPr="00404877">
        <w:rPr>
          <w:rStyle w:val="Odkaznapoznmkupodiarou"/>
          <w:rFonts w:ascii="Arial" w:hAnsi="Arial" w:cs="Arial"/>
        </w:rPr>
        <w:footnoteReference w:id="2"/>
      </w:r>
      <w:r w:rsidRPr="00404877">
        <w:rPr>
          <w:rFonts w:ascii="Arial" w:hAnsi="Arial" w:cs="Arial"/>
        </w:rPr>
        <w:t>.</w:t>
      </w:r>
    </w:p>
    <w:p w14:paraId="79C28E51" w14:textId="77777777" w:rsidR="00A46DBD" w:rsidRPr="00404877" w:rsidRDefault="00A46DBD" w:rsidP="00481CE1">
      <w:pPr>
        <w:ind w:left="1985"/>
        <w:jc w:val="both"/>
        <w:rPr>
          <w:rFonts w:ascii="Arial" w:hAnsi="Arial" w:cs="Arial"/>
          <w:b/>
          <w:noProof/>
        </w:rPr>
      </w:pPr>
    </w:p>
    <w:p w14:paraId="37DAC10C" w14:textId="77777777" w:rsidR="00897D65" w:rsidRPr="00404877" w:rsidRDefault="00500D7A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 xml:space="preserve">Zaregistrovaným poskytovateľom pomoci, resp. vykonávateľom schém pomoci </w:t>
      </w:r>
      <w:r w:rsidRPr="00404877">
        <w:rPr>
          <w:rFonts w:ascii="Arial" w:hAnsi="Arial" w:cs="Arial"/>
        </w:rPr>
        <w:t>(t.</w:t>
      </w:r>
      <w:r w:rsidR="00201A90" w:rsidRPr="00404877">
        <w:rPr>
          <w:rFonts w:ascii="Arial" w:hAnsi="Arial" w:cs="Arial"/>
        </w:rPr>
        <w:t xml:space="preserve"> </w:t>
      </w:r>
      <w:r w:rsidRPr="00404877">
        <w:rPr>
          <w:rFonts w:ascii="Arial" w:hAnsi="Arial" w:cs="Arial"/>
        </w:rPr>
        <w:t xml:space="preserve">j. tým, ktorým bolo zo strany </w:t>
      </w:r>
      <w:proofErr w:type="spellStart"/>
      <w:r w:rsidRPr="00404877">
        <w:rPr>
          <w:rFonts w:ascii="Arial" w:hAnsi="Arial" w:cs="Arial"/>
        </w:rPr>
        <w:t>DataCentra</w:t>
      </w:r>
      <w:proofErr w:type="spellEnd"/>
      <w:r w:rsidRPr="00404877">
        <w:rPr>
          <w:rFonts w:ascii="Arial" w:hAnsi="Arial" w:cs="Arial"/>
        </w:rPr>
        <w:t xml:space="preserve"> pridelené prihlasovacie meno a heslo) sa p</w:t>
      </w:r>
      <w:r w:rsidR="00F56EF8" w:rsidRPr="00404877">
        <w:rPr>
          <w:rFonts w:ascii="Arial" w:hAnsi="Arial" w:cs="Arial"/>
        </w:rPr>
        <w:t>o výbere možnosti „</w:t>
      </w:r>
      <w:r w:rsidR="00F56EF8" w:rsidRPr="00404877">
        <w:rPr>
          <w:rFonts w:ascii="Arial" w:hAnsi="Arial" w:cs="Arial"/>
          <w:u w:val="single"/>
        </w:rPr>
        <w:t>Prihlásenie</w:t>
      </w:r>
      <w:r w:rsidR="00F56EF8" w:rsidRPr="00404877">
        <w:rPr>
          <w:rFonts w:ascii="Arial" w:hAnsi="Arial" w:cs="Arial"/>
        </w:rPr>
        <w:t>“ otvorí</w:t>
      </w:r>
      <w:r w:rsidR="00897D65" w:rsidRPr="00404877">
        <w:rPr>
          <w:rFonts w:ascii="Arial" w:hAnsi="Arial" w:cs="Arial"/>
        </w:rPr>
        <w:t xml:space="preserve"> </w:t>
      </w:r>
      <w:r w:rsidR="00C65564" w:rsidRPr="00404877">
        <w:rPr>
          <w:rFonts w:ascii="Arial" w:hAnsi="Arial" w:cs="Arial"/>
        </w:rPr>
        <w:t>obrazovka</w:t>
      </w:r>
      <w:r w:rsidR="00897D65" w:rsidRPr="00404877">
        <w:rPr>
          <w:rFonts w:ascii="Arial" w:hAnsi="Arial" w:cs="Arial"/>
        </w:rPr>
        <w:t xml:space="preserve">, </w:t>
      </w:r>
      <w:r w:rsidR="00C65564" w:rsidRPr="00404877">
        <w:rPr>
          <w:rFonts w:ascii="Arial" w:hAnsi="Arial" w:cs="Arial"/>
        </w:rPr>
        <w:t>v rámci ktorej</w:t>
      </w:r>
      <w:r w:rsidR="00897D65" w:rsidRPr="00404877">
        <w:rPr>
          <w:rFonts w:ascii="Arial" w:hAnsi="Arial" w:cs="Arial"/>
        </w:rPr>
        <w:t xml:space="preserve"> </w:t>
      </w:r>
      <w:r w:rsidR="00F56EF8" w:rsidRPr="00404877">
        <w:rPr>
          <w:rFonts w:ascii="Arial" w:hAnsi="Arial" w:cs="Arial"/>
        </w:rPr>
        <w:t xml:space="preserve">kontaktná osoba poskytovateľa pomoci, resp. vykonávateľa schémy pomoci </w:t>
      </w:r>
      <w:r w:rsidR="00897D65" w:rsidRPr="00404877">
        <w:rPr>
          <w:rFonts w:ascii="Arial" w:hAnsi="Arial" w:cs="Arial"/>
        </w:rPr>
        <w:t>zadá</w:t>
      </w:r>
      <w:r w:rsidR="00F56EF8" w:rsidRPr="00404877">
        <w:rPr>
          <w:rFonts w:ascii="Arial" w:hAnsi="Arial" w:cs="Arial"/>
        </w:rPr>
        <w:t xml:space="preserve"> svoje</w:t>
      </w:r>
      <w:r w:rsidR="00897D65" w:rsidRPr="00404877">
        <w:rPr>
          <w:rFonts w:ascii="Arial" w:hAnsi="Arial" w:cs="Arial"/>
        </w:rPr>
        <w:t xml:space="preserve"> prihlasovacie meno a heslo:</w:t>
      </w:r>
    </w:p>
    <w:p w14:paraId="5E2CBA81" w14:textId="77777777" w:rsidR="00D61B4C" w:rsidRPr="00404877" w:rsidRDefault="00D61B4C" w:rsidP="000016AB">
      <w:pPr>
        <w:jc w:val="both"/>
        <w:rPr>
          <w:rFonts w:ascii="Arial" w:hAnsi="Arial" w:cs="Arial"/>
          <w:u w:val="single"/>
        </w:rPr>
      </w:pPr>
    </w:p>
    <w:p w14:paraId="74FBDC33" w14:textId="77777777" w:rsidR="00E95F67" w:rsidRPr="00404877" w:rsidRDefault="009730A7" w:rsidP="00D61B4C">
      <w:pPr>
        <w:jc w:val="center"/>
        <w:rPr>
          <w:rFonts w:ascii="Arial" w:hAnsi="Arial" w:cs="Arial"/>
          <w:u w:val="single"/>
        </w:rPr>
      </w:pPr>
      <w:r w:rsidRPr="0040487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1EC584" wp14:editId="768C3CD4">
                <wp:simplePos x="0" y="0"/>
                <wp:positionH relativeFrom="column">
                  <wp:posOffset>1691883</wp:posOffset>
                </wp:positionH>
                <wp:positionV relativeFrom="paragraph">
                  <wp:posOffset>478466</wp:posOffset>
                </wp:positionV>
                <wp:extent cx="2181225" cy="666750"/>
                <wp:effectExtent l="0" t="0" r="28575" b="19050"/>
                <wp:wrapNone/>
                <wp:docPr id="6" name="Ová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61F4395" id="Ovál 6" o:spid="_x0000_s1026" style="position:absolute;margin-left:133.2pt;margin-top:37.65pt;width:171.75pt;height:52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" filled="f" strokecolor="red" strokeweight="2pt">
                <v:path arrowok="t"/>
              </v:oval>
            </w:pict>
          </mc:Fallback>
        </mc:AlternateContent>
      </w:r>
      <w:r w:rsidR="00003DAA" w:rsidRPr="00404877">
        <w:rPr>
          <w:rFonts w:ascii="Arial" w:hAnsi="Arial" w:cs="Arial"/>
          <w:noProof/>
        </w:rPr>
        <w:drawing>
          <wp:inline distT="0" distB="0" distL="0" distR="0" wp14:anchorId="7D069616" wp14:editId="00B8BA9D">
            <wp:extent cx="3297677" cy="1854944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2326" cy="186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7B99" w14:textId="77777777" w:rsidR="00C65564" w:rsidRPr="00404877" w:rsidRDefault="00C65564" w:rsidP="000016AB">
      <w:pPr>
        <w:jc w:val="both"/>
        <w:rPr>
          <w:rFonts w:ascii="Arial" w:hAnsi="Arial" w:cs="Arial"/>
        </w:rPr>
      </w:pPr>
    </w:p>
    <w:p w14:paraId="6E018C26" w14:textId="77777777" w:rsidR="00897D65" w:rsidRPr="00404877" w:rsidRDefault="00897D65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Po prihlásení sa </w:t>
      </w:r>
      <w:r w:rsidR="00C65564" w:rsidRPr="00404877">
        <w:rPr>
          <w:rFonts w:ascii="Arial" w:hAnsi="Arial" w:cs="Arial"/>
        </w:rPr>
        <w:t>zobrazí obrazovka prihláseného používateľa</w:t>
      </w:r>
      <w:r w:rsidRPr="00404877">
        <w:rPr>
          <w:rFonts w:ascii="Arial" w:hAnsi="Arial" w:cs="Arial"/>
        </w:rPr>
        <w:t>:</w:t>
      </w:r>
    </w:p>
    <w:p w14:paraId="4C6A797A" w14:textId="7BE64CCA" w:rsidR="00897D65" w:rsidRPr="00404877" w:rsidRDefault="00003DAA" w:rsidP="00C65564">
      <w:pPr>
        <w:jc w:val="center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9DBCCCF" wp14:editId="508246CB">
                <wp:simplePos x="0" y="0"/>
                <wp:positionH relativeFrom="column">
                  <wp:posOffset>3843573</wp:posOffset>
                </wp:positionH>
                <wp:positionV relativeFrom="paragraph">
                  <wp:posOffset>253392</wp:posOffset>
                </wp:positionV>
                <wp:extent cx="257175" cy="104775"/>
                <wp:effectExtent l="0" t="0" r="28575" b="28575"/>
                <wp:wrapNone/>
                <wp:docPr id="35" name="Ová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047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61F5F9" id="Ovál 35" o:spid="_x0000_s1026" style="position:absolute;margin-left:302.65pt;margin-top:19.95pt;width:20.25pt;height:8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" fillcolor="black [3213]" strokecolor="black [3213]" strokeweight="2pt"/>
            </w:pict>
          </mc:Fallback>
        </mc:AlternateContent>
      </w:r>
      <w:r w:rsidR="00C041CF">
        <w:rPr>
          <w:noProof/>
        </w:rPr>
        <w:drawing>
          <wp:inline distT="0" distB="0" distL="0" distR="0" wp14:anchorId="734E0BBF" wp14:editId="0785B823">
            <wp:extent cx="5503985" cy="2996119"/>
            <wp:effectExtent l="0" t="0" r="1905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371" b="2907"/>
                    <a:stretch/>
                  </pic:blipFill>
                  <pic:spPr bwMode="auto">
                    <a:xfrm>
                      <a:off x="0" y="0"/>
                      <a:ext cx="5514753" cy="300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D925E" w14:textId="77777777" w:rsidR="00C041CF" w:rsidRDefault="00C041CF" w:rsidP="00376994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</w:p>
    <w:p w14:paraId="2BC317E9" w14:textId="69FEE469" w:rsidR="00BE2CCA" w:rsidRPr="00376994" w:rsidRDefault="00C65564" w:rsidP="00376994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7" w:name="_Toc78958677"/>
      <w:r w:rsidRPr="00376994">
        <w:rPr>
          <w:rFonts w:ascii="Arial" w:hAnsi="Arial" w:cs="Arial"/>
          <w:color w:val="auto"/>
          <w:sz w:val="22"/>
          <w:szCs w:val="22"/>
          <w:u w:val="single"/>
        </w:rPr>
        <w:t>Stručný popis jednotlivých častí:</w:t>
      </w:r>
      <w:bookmarkEnd w:id="7"/>
    </w:p>
    <w:p w14:paraId="76791045" w14:textId="77777777" w:rsidR="00C65564" w:rsidRPr="00404877" w:rsidRDefault="00C65564" w:rsidP="000016AB">
      <w:pPr>
        <w:jc w:val="both"/>
        <w:rPr>
          <w:rFonts w:ascii="Arial" w:hAnsi="Arial" w:cs="Arial"/>
          <w:color w:val="FF0000"/>
        </w:rPr>
      </w:pPr>
    </w:p>
    <w:p w14:paraId="3EDAD981" w14:textId="77777777" w:rsidR="00BE2CCA" w:rsidRPr="00404877" w:rsidRDefault="00946EF8" w:rsidP="00BD463F">
      <w:pPr>
        <w:ind w:left="2127"/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49536" behindDoc="0" locked="0" layoutInCell="1" allowOverlap="1" wp14:anchorId="7887A177" wp14:editId="064A58CE">
            <wp:simplePos x="0" y="0"/>
            <wp:positionH relativeFrom="column">
              <wp:posOffset>-69215</wp:posOffset>
            </wp:positionH>
            <wp:positionV relativeFrom="paragraph">
              <wp:posOffset>151130</wp:posOffset>
            </wp:positionV>
            <wp:extent cx="1322070" cy="638175"/>
            <wp:effectExtent l="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27" t="29347" r="1323" b="56806"/>
                    <a:stretch/>
                  </pic:blipFill>
                  <pic:spPr bwMode="auto">
                    <a:xfrm>
                      <a:off x="0" y="0"/>
                      <a:ext cx="132207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E2CCA" w:rsidRPr="00404877">
        <w:rPr>
          <w:rFonts w:ascii="Arial" w:hAnsi="Arial" w:cs="Arial"/>
        </w:rPr>
        <w:t>V</w:t>
      </w:r>
      <w:r w:rsidR="00C65564" w:rsidRPr="00404877">
        <w:rPr>
          <w:rFonts w:ascii="Arial" w:hAnsi="Arial" w:cs="Arial"/>
        </w:rPr>
        <w:t xml:space="preserve"> kategórii </w:t>
      </w:r>
      <w:r w:rsidR="00C65564" w:rsidRPr="00404877">
        <w:rPr>
          <w:rFonts w:ascii="Arial" w:hAnsi="Arial" w:cs="Arial"/>
          <w:b/>
        </w:rPr>
        <w:t>„</w:t>
      </w:r>
      <w:r w:rsidRPr="00404877">
        <w:rPr>
          <w:rFonts w:ascii="Arial" w:hAnsi="Arial" w:cs="Arial"/>
          <w:b/>
        </w:rPr>
        <w:t>Informácie</w:t>
      </w:r>
      <w:r w:rsidR="00C65564" w:rsidRPr="00404877">
        <w:rPr>
          <w:rFonts w:ascii="Arial" w:hAnsi="Arial" w:cs="Arial"/>
        </w:rPr>
        <w:t>“</w:t>
      </w:r>
      <w:r w:rsidRPr="00404877">
        <w:rPr>
          <w:rFonts w:ascii="Arial" w:hAnsi="Arial" w:cs="Arial"/>
        </w:rPr>
        <w:t>,</w:t>
      </w:r>
      <w:r w:rsidR="00C65564" w:rsidRPr="00404877">
        <w:rPr>
          <w:rFonts w:ascii="Arial" w:hAnsi="Arial" w:cs="Arial"/>
        </w:rPr>
        <w:t xml:space="preserve"> v časti „</w:t>
      </w:r>
      <w:r w:rsidRPr="00404877">
        <w:rPr>
          <w:rFonts w:ascii="Arial" w:hAnsi="Arial" w:cs="Arial"/>
        </w:rPr>
        <w:t>Oznamy</w:t>
      </w:r>
      <w:r w:rsidR="00C65564" w:rsidRPr="00404877">
        <w:rPr>
          <w:rFonts w:ascii="Arial" w:hAnsi="Arial" w:cs="Arial"/>
        </w:rPr>
        <w:t>“</w:t>
      </w:r>
      <w:r w:rsidR="00BE2CCA" w:rsidRPr="00404877">
        <w:rPr>
          <w:rFonts w:ascii="Arial" w:hAnsi="Arial" w:cs="Arial"/>
        </w:rPr>
        <w:t xml:space="preserve"> sú </w:t>
      </w:r>
      <w:r w:rsidRPr="00404877">
        <w:rPr>
          <w:rFonts w:ascii="Arial" w:hAnsi="Arial" w:cs="Arial"/>
        </w:rPr>
        <w:t>zverejnené</w:t>
      </w:r>
      <w:r w:rsidR="00BE2CCA" w:rsidRPr="00404877">
        <w:rPr>
          <w:rFonts w:ascii="Arial" w:hAnsi="Arial" w:cs="Arial"/>
        </w:rPr>
        <w:t xml:space="preserve"> aktuálne informácie </w:t>
      </w:r>
      <w:r w:rsidR="00C65564" w:rsidRPr="00404877">
        <w:rPr>
          <w:rFonts w:ascii="Arial" w:hAnsi="Arial" w:cs="Arial"/>
        </w:rPr>
        <w:t xml:space="preserve">týkajúce sa </w:t>
      </w:r>
      <w:r w:rsidR="00BE2CCA" w:rsidRPr="00404877">
        <w:rPr>
          <w:rFonts w:ascii="Arial" w:hAnsi="Arial" w:cs="Arial"/>
        </w:rPr>
        <w:t>štátnej pomoci, ako napr. zmena referenčnej sadzby, informácie o</w:t>
      </w:r>
      <w:r w:rsidRPr="00404877">
        <w:rPr>
          <w:rFonts w:ascii="Arial" w:hAnsi="Arial" w:cs="Arial"/>
        </w:rPr>
        <w:t> </w:t>
      </w:r>
      <w:r w:rsidR="00BE2CCA" w:rsidRPr="00404877">
        <w:rPr>
          <w:rFonts w:ascii="Arial" w:hAnsi="Arial" w:cs="Arial"/>
        </w:rPr>
        <w:t>nových</w:t>
      </w:r>
      <w:r w:rsidRPr="00404877">
        <w:rPr>
          <w:rFonts w:ascii="Arial" w:hAnsi="Arial" w:cs="Arial"/>
        </w:rPr>
        <w:t xml:space="preserve"> právnych predpisoch</w:t>
      </w:r>
      <w:r w:rsidR="00BE2CCA" w:rsidRPr="00404877">
        <w:rPr>
          <w:rFonts w:ascii="Arial" w:hAnsi="Arial" w:cs="Arial"/>
        </w:rPr>
        <w:t xml:space="preserve"> alebo zmene právnych predpisoch, informácie o rozhodnutiach EK alebo rozsudkoch Európskeho súdneho dvora, informácie o školeniach a</w:t>
      </w:r>
      <w:r w:rsidRPr="00404877">
        <w:rPr>
          <w:rFonts w:ascii="Arial" w:hAnsi="Arial" w:cs="Arial"/>
        </w:rPr>
        <w:t xml:space="preserve"> nových metodických materiáloch. </w:t>
      </w:r>
      <w:r w:rsidR="001B0620" w:rsidRPr="00404877">
        <w:rPr>
          <w:rFonts w:ascii="Arial" w:hAnsi="Arial" w:cs="Arial"/>
        </w:rPr>
        <w:t>Oznamy d</w:t>
      </w:r>
      <w:r w:rsidR="00FE0C3E" w:rsidRPr="00404877">
        <w:rPr>
          <w:rFonts w:ascii="Arial" w:hAnsi="Arial" w:cs="Arial"/>
        </w:rPr>
        <w:t>opĺňa a upravuje koordinátor pomoci.</w:t>
      </w:r>
    </w:p>
    <w:p w14:paraId="6CD6FFBB" w14:textId="77777777" w:rsidR="00BE2CCA" w:rsidRPr="00404877" w:rsidRDefault="00946EF8" w:rsidP="000016AB">
      <w:pPr>
        <w:jc w:val="both"/>
        <w:rPr>
          <w:rFonts w:ascii="Arial" w:hAnsi="Arial" w:cs="Arial"/>
          <w:color w:val="FF0000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50560" behindDoc="0" locked="0" layoutInCell="1" allowOverlap="1" wp14:anchorId="6D3D9300" wp14:editId="6E3D61BB">
            <wp:simplePos x="0" y="0"/>
            <wp:positionH relativeFrom="column">
              <wp:posOffset>-28575</wp:posOffset>
            </wp:positionH>
            <wp:positionV relativeFrom="paragraph">
              <wp:posOffset>28575</wp:posOffset>
            </wp:positionV>
            <wp:extent cx="1276350" cy="1095375"/>
            <wp:effectExtent l="0" t="0" r="0" b="9525"/>
            <wp:wrapSquare wrapText="bothSides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8" t="42160" r="1786" b="34073"/>
                    <a:stretch/>
                  </pic:blipFill>
                  <pic:spPr bwMode="auto">
                    <a:xfrm>
                      <a:off x="0" y="0"/>
                      <a:ext cx="127635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1D88EC" w14:textId="77777777" w:rsidR="00C17B7E" w:rsidRPr="00404877" w:rsidRDefault="001E1BD8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Kategória </w:t>
      </w:r>
      <w:r w:rsidRPr="00404877">
        <w:rPr>
          <w:rFonts w:ascii="Arial" w:hAnsi="Arial" w:cs="Arial"/>
          <w:b/>
        </w:rPr>
        <w:t>„</w:t>
      </w:r>
      <w:r w:rsidR="00C17B7E" w:rsidRPr="00404877">
        <w:rPr>
          <w:rFonts w:ascii="Arial" w:hAnsi="Arial" w:cs="Arial"/>
          <w:b/>
        </w:rPr>
        <w:t>Register štátnej pomoci</w:t>
      </w:r>
      <w:r w:rsidRPr="00404877">
        <w:rPr>
          <w:rFonts w:ascii="Arial" w:hAnsi="Arial" w:cs="Arial"/>
          <w:b/>
        </w:rPr>
        <w:t>“</w:t>
      </w:r>
      <w:r w:rsidR="00C17B7E" w:rsidRPr="00404877">
        <w:rPr>
          <w:rFonts w:ascii="Arial" w:hAnsi="Arial" w:cs="Arial"/>
        </w:rPr>
        <w:t xml:space="preserve"> </w:t>
      </w:r>
      <w:r w:rsidR="00946EF8" w:rsidRPr="00404877">
        <w:rPr>
          <w:rFonts w:ascii="Arial" w:hAnsi="Arial" w:cs="Arial"/>
        </w:rPr>
        <w:t xml:space="preserve">sa delí na 3 časti, a to žiadosti, schémy a prípady. </w:t>
      </w:r>
      <w:r w:rsidR="001E7437" w:rsidRPr="00404877">
        <w:rPr>
          <w:rFonts w:ascii="Arial" w:hAnsi="Arial" w:cs="Arial"/>
        </w:rPr>
        <w:t>Bližšie informácie o jednotlivých častiach sú</w:t>
      </w:r>
      <w:r w:rsidR="00010F89" w:rsidRPr="00404877">
        <w:rPr>
          <w:rFonts w:ascii="Arial" w:hAnsi="Arial" w:cs="Arial"/>
        </w:rPr>
        <w:t xml:space="preserve"> popísané</w:t>
      </w:r>
      <w:r w:rsidR="001E7437" w:rsidRPr="00404877">
        <w:rPr>
          <w:rFonts w:ascii="Arial" w:hAnsi="Arial" w:cs="Arial"/>
        </w:rPr>
        <w:t xml:space="preserve"> v bode D. Register štátnej pomoci.</w:t>
      </w:r>
    </w:p>
    <w:p w14:paraId="7B1A6D12" w14:textId="77777777" w:rsidR="00946EF8" w:rsidRPr="00404877" w:rsidRDefault="00946EF8" w:rsidP="000016AB">
      <w:pPr>
        <w:jc w:val="both"/>
        <w:rPr>
          <w:rFonts w:ascii="Arial" w:hAnsi="Arial" w:cs="Arial"/>
        </w:rPr>
      </w:pPr>
    </w:p>
    <w:p w14:paraId="3FD7333D" w14:textId="77777777" w:rsidR="00BE2CCA" w:rsidRPr="00404877" w:rsidRDefault="00BE2CCA" w:rsidP="000016AB">
      <w:pPr>
        <w:jc w:val="both"/>
        <w:rPr>
          <w:rFonts w:ascii="Arial" w:hAnsi="Arial" w:cs="Arial"/>
          <w:color w:val="FF0000"/>
        </w:rPr>
      </w:pPr>
    </w:p>
    <w:p w14:paraId="3DD593FC" w14:textId="77777777" w:rsidR="00BE2CCA" w:rsidRPr="00404877" w:rsidRDefault="001E7437" w:rsidP="000016AB">
      <w:pPr>
        <w:jc w:val="both"/>
        <w:rPr>
          <w:rFonts w:ascii="Arial" w:hAnsi="Arial" w:cs="Arial"/>
          <w:color w:val="FF0000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51584" behindDoc="0" locked="0" layoutInCell="1" allowOverlap="1" wp14:anchorId="43DB3127" wp14:editId="4AF98680">
            <wp:simplePos x="0" y="0"/>
            <wp:positionH relativeFrom="column">
              <wp:posOffset>-26035</wp:posOffset>
            </wp:positionH>
            <wp:positionV relativeFrom="paragraph">
              <wp:posOffset>121285</wp:posOffset>
            </wp:positionV>
            <wp:extent cx="1285875" cy="1076325"/>
            <wp:effectExtent l="0" t="0" r="0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23" t="25007" r="1456" b="51640"/>
                    <a:stretch/>
                  </pic:blipFill>
                  <pic:spPr bwMode="auto">
                    <a:xfrm>
                      <a:off x="0" y="0"/>
                      <a:ext cx="128587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9B08CF" w14:textId="77777777" w:rsidR="00946EF8" w:rsidRPr="00404877" w:rsidRDefault="001E1BD8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Kategória </w:t>
      </w:r>
      <w:r w:rsidRPr="00404877">
        <w:rPr>
          <w:rFonts w:ascii="Arial" w:hAnsi="Arial" w:cs="Arial"/>
          <w:b/>
        </w:rPr>
        <w:t>„</w:t>
      </w:r>
      <w:r w:rsidR="00C17B7E" w:rsidRPr="00404877">
        <w:rPr>
          <w:rFonts w:ascii="Arial" w:hAnsi="Arial" w:cs="Arial"/>
          <w:b/>
        </w:rPr>
        <w:t>Register minimálnej pomoci</w:t>
      </w:r>
      <w:r w:rsidRPr="00404877">
        <w:rPr>
          <w:rFonts w:ascii="Arial" w:hAnsi="Arial" w:cs="Arial"/>
          <w:b/>
        </w:rPr>
        <w:t>“</w:t>
      </w:r>
      <w:r w:rsidR="00C17B7E" w:rsidRPr="00404877">
        <w:rPr>
          <w:rFonts w:ascii="Arial" w:hAnsi="Arial" w:cs="Arial"/>
        </w:rPr>
        <w:t xml:space="preserve"> </w:t>
      </w:r>
      <w:r w:rsidR="00946EF8" w:rsidRPr="00404877">
        <w:rPr>
          <w:rFonts w:ascii="Arial" w:hAnsi="Arial" w:cs="Arial"/>
        </w:rPr>
        <w:t xml:space="preserve">sa delí na 3 časti, a to žiadosti, schémy a prípady. </w:t>
      </w:r>
      <w:r w:rsidR="001E7437" w:rsidRPr="00404877">
        <w:rPr>
          <w:rFonts w:ascii="Arial" w:hAnsi="Arial" w:cs="Arial"/>
        </w:rPr>
        <w:t xml:space="preserve">Bližšie informácie o jednotlivých častiach sú </w:t>
      </w:r>
      <w:r w:rsidR="00010F89" w:rsidRPr="00404877">
        <w:rPr>
          <w:rFonts w:ascii="Arial" w:hAnsi="Arial" w:cs="Arial"/>
        </w:rPr>
        <w:t xml:space="preserve">popísané </w:t>
      </w:r>
      <w:r w:rsidR="001E7437" w:rsidRPr="00404877">
        <w:rPr>
          <w:rFonts w:ascii="Arial" w:hAnsi="Arial" w:cs="Arial"/>
        </w:rPr>
        <w:t xml:space="preserve">v bode </w:t>
      </w:r>
      <w:r w:rsidR="00F068DA" w:rsidRPr="00404877">
        <w:rPr>
          <w:rFonts w:ascii="Arial" w:hAnsi="Arial" w:cs="Arial"/>
        </w:rPr>
        <w:t>E</w:t>
      </w:r>
      <w:r w:rsidR="001E7437" w:rsidRPr="00404877">
        <w:rPr>
          <w:rFonts w:ascii="Arial" w:hAnsi="Arial" w:cs="Arial"/>
        </w:rPr>
        <w:t>. Register minimálnej pomoci</w:t>
      </w:r>
      <w:r w:rsidR="00946EF8" w:rsidRPr="00404877">
        <w:rPr>
          <w:rFonts w:ascii="Arial" w:hAnsi="Arial" w:cs="Arial"/>
        </w:rPr>
        <w:t>.</w:t>
      </w:r>
    </w:p>
    <w:p w14:paraId="67ADB401" w14:textId="77777777" w:rsidR="00BE2CCA" w:rsidRPr="00404877" w:rsidRDefault="00BE2CCA" w:rsidP="000016AB">
      <w:pPr>
        <w:jc w:val="both"/>
        <w:rPr>
          <w:rFonts w:ascii="Arial" w:hAnsi="Arial" w:cs="Arial"/>
          <w:color w:val="FF0000"/>
        </w:rPr>
      </w:pPr>
    </w:p>
    <w:p w14:paraId="0DDF7D28" w14:textId="77777777" w:rsidR="001E7437" w:rsidRPr="00404877" w:rsidRDefault="001E7437" w:rsidP="000016AB">
      <w:pPr>
        <w:jc w:val="both"/>
        <w:rPr>
          <w:rFonts w:ascii="Arial" w:hAnsi="Arial" w:cs="Arial"/>
          <w:color w:val="FF0000"/>
        </w:rPr>
      </w:pPr>
    </w:p>
    <w:p w14:paraId="51D1257F" w14:textId="44FEEEFF" w:rsidR="00F068DA" w:rsidRPr="00404877" w:rsidRDefault="005B7B09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52608" behindDoc="0" locked="0" layoutInCell="1" allowOverlap="1" wp14:anchorId="61A9B477" wp14:editId="467D1C83">
            <wp:simplePos x="0" y="0"/>
            <wp:positionH relativeFrom="column">
              <wp:posOffset>-52070</wp:posOffset>
            </wp:positionH>
            <wp:positionV relativeFrom="paragraph">
              <wp:posOffset>35560</wp:posOffset>
            </wp:positionV>
            <wp:extent cx="1247775" cy="561975"/>
            <wp:effectExtent l="0" t="0" r="9525" b="9525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8" t="56214" r="2282" b="31592"/>
                    <a:stretch/>
                  </pic:blipFill>
                  <pic:spPr bwMode="auto">
                    <a:xfrm>
                      <a:off x="0" y="0"/>
                      <a:ext cx="124777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7B7E" w:rsidRPr="00404877">
        <w:rPr>
          <w:rFonts w:ascii="Arial" w:hAnsi="Arial" w:cs="Arial"/>
        </w:rPr>
        <w:t>V </w:t>
      </w:r>
      <w:r w:rsidR="00F068DA" w:rsidRPr="00404877">
        <w:rPr>
          <w:rFonts w:ascii="Arial" w:hAnsi="Arial" w:cs="Arial"/>
        </w:rPr>
        <w:t>kategórii</w:t>
      </w:r>
      <w:r w:rsidR="00C17B7E" w:rsidRPr="00404877">
        <w:rPr>
          <w:rFonts w:ascii="Arial" w:hAnsi="Arial" w:cs="Arial"/>
        </w:rPr>
        <w:t xml:space="preserve"> </w:t>
      </w:r>
      <w:r w:rsidR="0053684E" w:rsidRPr="00404877">
        <w:rPr>
          <w:rFonts w:ascii="Arial" w:hAnsi="Arial" w:cs="Arial"/>
          <w:b/>
        </w:rPr>
        <w:t>„</w:t>
      </w:r>
      <w:r w:rsidR="00C17B7E" w:rsidRPr="00404877">
        <w:rPr>
          <w:rFonts w:ascii="Arial" w:hAnsi="Arial" w:cs="Arial"/>
          <w:b/>
        </w:rPr>
        <w:t>Zostavy</w:t>
      </w:r>
      <w:r w:rsidR="0053684E" w:rsidRPr="00404877">
        <w:rPr>
          <w:rFonts w:ascii="Arial" w:hAnsi="Arial" w:cs="Arial"/>
          <w:b/>
        </w:rPr>
        <w:t>“</w:t>
      </w:r>
      <w:r w:rsidR="00C17B7E" w:rsidRPr="00404877">
        <w:rPr>
          <w:rFonts w:ascii="Arial" w:hAnsi="Arial" w:cs="Arial"/>
          <w:b/>
        </w:rPr>
        <w:t xml:space="preserve"> </w:t>
      </w:r>
      <w:r w:rsidR="00C17B7E" w:rsidRPr="00404877">
        <w:rPr>
          <w:rFonts w:ascii="Arial" w:hAnsi="Arial" w:cs="Arial"/>
        </w:rPr>
        <w:t xml:space="preserve">sa nachádza zoznam </w:t>
      </w:r>
      <w:r w:rsidR="00F068DA" w:rsidRPr="00404877">
        <w:rPr>
          <w:rFonts w:ascii="Arial" w:hAnsi="Arial" w:cs="Arial"/>
        </w:rPr>
        <w:t>prehľadov, ktoré je možné vygenerovať na základe údajov v IS SEMP (tzv. reporty)</w:t>
      </w:r>
      <w:r w:rsidR="00C17B7E" w:rsidRPr="00404877">
        <w:rPr>
          <w:rFonts w:ascii="Arial" w:hAnsi="Arial" w:cs="Arial"/>
        </w:rPr>
        <w:t xml:space="preserve">. </w:t>
      </w:r>
      <w:r w:rsidR="00F068DA" w:rsidRPr="00404877">
        <w:rPr>
          <w:rFonts w:ascii="Arial" w:hAnsi="Arial" w:cs="Arial"/>
        </w:rPr>
        <w:t>Bližšie informácie sú</w:t>
      </w:r>
      <w:r w:rsidR="00010F89" w:rsidRPr="00404877">
        <w:rPr>
          <w:rFonts w:ascii="Arial" w:hAnsi="Arial" w:cs="Arial"/>
        </w:rPr>
        <w:t xml:space="preserve"> popísané</w:t>
      </w:r>
      <w:r w:rsidR="00F068DA" w:rsidRPr="00404877">
        <w:rPr>
          <w:rFonts w:ascii="Arial" w:hAnsi="Arial" w:cs="Arial"/>
        </w:rPr>
        <w:t xml:space="preserve"> v bode F. Zostavy.</w:t>
      </w:r>
    </w:p>
    <w:p w14:paraId="5F985B4B" w14:textId="77777777" w:rsidR="00F068DA" w:rsidRPr="00404877" w:rsidRDefault="00F068DA" w:rsidP="000016AB">
      <w:pPr>
        <w:jc w:val="both"/>
        <w:rPr>
          <w:rFonts w:ascii="Arial" w:hAnsi="Arial" w:cs="Arial"/>
        </w:rPr>
      </w:pPr>
    </w:p>
    <w:p w14:paraId="72F32422" w14:textId="77777777" w:rsidR="00C17B7E" w:rsidRPr="00404877" w:rsidRDefault="00C17B7E" w:rsidP="000016AB">
      <w:pPr>
        <w:jc w:val="both"/>
        <w:rPr>
          <w:rFonts w:ascii="Arial" w:hAnsi="Arial" w:cs="Arial"/>
          <w:color w:val="FF0000"/>
        </w:rPr>
      </w:pPr>
    </w:p>
    <w:p w14:paraId="74BE2F06" w14:textId="77777777" w:rsidR="00C17B7E" w:rsidRPr="00404877" w:rsidRDefault="00C17B7E" w:rsidP="008813FB">
      <w:pPr>
        <w:ind w:left="2124"/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53632" behindDoc="0" locked="0" layoutInCell="1" allowOverlap="1" wp14:anchorId="48BB9AEA" wp14:editId="6032EE3B">
            <wp:simplePos x="0" y="0"/>
            <wp:positionH relativeFrom="column">
              <wp:posOffset>-4445</wp:posOffset>
            </wp:positionH>
            <wp:positionV relativeFrom="paragraph">
              <wp:posOffset>13970</wp:posOffset>
            </wp:positionV>
            <wp:extent cx="1257300" cy="904875"/>
            <wp:effectExtent l="0" t="0" r="0" b="9525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9" t="59520" r="1456" b="20846"/>
                    <a:stretch/>
                  </pic:blipFill>
                  <pic:spPr bwMode="auto">
                    <a:xfrm>
                      <a:off x="0" y="0"/>
                      <a:ext cx="125730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2021" w:rsidRPr="00404877">
        <w:rPr>
          <w:rFonts w:ascii="Arial" w:hAnsi="Arial" w:cs="Arial"/>
        </w:rPr>
        <w:t>V k</w:t>
      </w:r>
      <w:r w:rsidR="0053684E" w:rsidRPr="00404877">
        <w:rPr>
          <w:rFonts w:ascii="Arial" w:hAnsi="Arial" w:cs="Arial"/>
        </w:rPr>
        <w:t>ategóri</w:t>
      </w:r>
      <w:r w:rsidR="00D42021" w:rsidRPr="00404877">
        <w:rPr>
          <w:rFonts w:ascii="Arial" w:hAnsi="Arial" w:cs="Arial"/>
        </w:rPr>
        <w:t>i</w:t>
      </w:r>
      <w:r w:rsidRPr="00404877">
        <w:rPr>
          <w:rFonts w:ascii="Arial" w:hAnsi="Arial" w:cs="Arial"/>
        </w:rPr>
        <w:t xml:space="preserve"> </w:t>
      </w:r>
      <w:r w:rsidR="0053684E" w:rsidRPr="00404877">
        <w:rPr>
          <w:rFonts w:ascii="Arial" w:hAnsi="Arial" w:cs="Arial"/>
          <w:b/>
        </w:rPr>
        <w:t>„</w:t>
      </w:r>
      <w:r w:rsidRPr="00404877">
        <w:rPr>
          <w:rFonts w:ascii="Arial" w:hAnsi="Arial" w:cs="Arial"/>
          <w:b/>
        </w:rPr>
        <w:t>Administrácia</w:t>
      </w:r>
      <w:r w:rsidR="0053684E" w:rsidRPr="00404877">
        <w:rPr>
          <w:rFonts w:ascii="Arial" w:hAnsi="Arial" w:cs="Arial"/>
          <w:b/>
        </w:rPr>
        <w:t>“</w:t>
      </w:r>
      <w:r w:rsidRPr="00404877">
        <w:rPr>
          <w:rFonts w:ascii="Arial" w:hAnsi="Arial" w:cs="Arial"/>
          <w:b/>
        </w:rPr>
        <w:t xml:space="preserve"> </w:t>
      </w:r>
      <w:r w:rsidR="00D42021" w:rsidRPr="00404877">
        <w:rPr>
          <w:rFonts w:ascii="Arial" w:hAnsi="Arial" w:cs="Arial"/>
        </w:rPr>
        <w:t>v</w:t>
      </w:r>
      <w:r w:rsidR="0053684E" w:rsidRPr="00404877">
        <w:rPr>
          <w:rFonts w:ascii="Arial" w:hAnsi="Arial" w:cs="Arial"/>
        </w:rPr>
        <w:t xml:space="preserve"> časti „Detail organizácie“ </w:t>
      </w:r>
      <w:r w:rsidR="00D42021" w:rsidRPr="00404877">
        <w:rPr>
          <w:rFonts w:ascii="Arial" w:hAnsi="Arial" w:cs="Arial"/>
        </w:rPr>
        <w:t xml:space="preserve">možno nájsť </w:t>
      </w:r>
      <w:r w:rsidRPr="00404877">
        <w:rPr>
          <w:rFonts w:ascii="Arial" w:hAnsi="Arial" w:cs="Arial"/>
        </w:rPr>
        <w:t>informácie o</w:t>
      </w:r>
      <w:r w:rsidR="0053684E" w:rsidRPr="00404877">
        <w:rPr>
          <w:rFonts w:ascii="Arial" w:hAnsi="Arial" w:cs="Arial"/>
        </w:rPr>
        <w:t> prihlásenom poskytovateľovi pomoci, resp. vykonávateľovi schémy pomoci</w:t>
      </w:r>
      <w:r w:rsidR="00D148AA" w:rsidRPr="00404877">
        <w:rPr>
          <w:rFonts w:ascii="Arial" w:hAnsi="Arial" w:cs="Arial"/>
        </w:rPr>
        <w:t>, jeho kontaktn</w:t>
      </w:r>
      <w:r w:rsidR="00481CE1" w:rsidRPr="00404877">
        <w:rPr>
          <w:rFonts w:ascii="Arial" w:hAnsi="Arial" w:cs="Arial"/>
        </w:rPr>
        <w:t>ých</w:t>
      </w:r>
      <w:r w:rsidR="00D148AA" w:rsidRPr="00404877">
        <w:rPr>
          <w:rFonts w:ascii="Arial" w:hAnsi="Arial" w:cs="Arial"/>
        </w:rPr>
        <w:t xml:space="preserve"> osob</w:t>
      </w:r>
      <w:r w:rsidR="00481CE1" w:rsidRPr="00404877">
        <w:rPr>
          <w:rFonts w:ascii="Arial" w:hAnsi="Arial" w:cs="Arial"/>
        </w:rPr>
        <w:t>ách</w:t>
      </w:r>
      <w:r w:rsidR="00D148AA" w:rsidRPr="00404877">
        <w:rPr>
          <w:rFonts w:ascii="Arial" w:hAnsi="Arial" w:cs="Arial"/>
        </w:rPr>
        <w:t xml:space="preserve"> a podraden</w:t>
      </w:r>
      <w:r w:rsidR="00481CE1" w:rsidRPr="00404877">
        <w:rPr>
          <w:rFonts w:ascii="Arial" w:hAnsi="Arial" w:cs="Arial"/>
        </w:rPr>
        <w:t>ých</w:t>
      </w:r>
      <w:r w:rsidR="00D148AA" w:rsidRPr="00404877">
        <w:rPr>
          <w:rFonts w:ascii="Arial" w:hAnsi="Arial" w:cs="Arial"/>
        </w:rPr>
        <w:t xml:space="preserve"> organizáci</w:t>
      </w:r>
      <w:r w:rsidR="00481CE1" w:rsidRPr="00404877">
        <w:rPr>
          <w:rFonts w:ascii="Arial" w:hAnsi="Arial" w:cs="Arial"/>
        </w:rPr>
        <w:t>ách</w:t>
      </w:r>
      <w:r w:rsidR="00D148AA" w:rsidRPr="00404877">
        <w:rPr>
          <w:rFonts w:ascii="Arial" w:hAnsi="Arial" w:cs="Arial"/>
        </w:rPr>
        <w:t>.</w:t>
      </w:r>
      <w:r w:rsidR="00D42021" w:rsidRPr="00404877">
        <w:rPr>
          <w:rFonts w:ascii="Arial" w:hAnsi="Arial" w:cs="Arial"/>
        </w:rPr>
        <w:t xml:space="preserve"> V časti</w:t>
      </w:r>
      <w:r w:rsidR="0053684E" w:rsidRPr="00404877">
        <w:rPr>
          <w:rFonts w:ascii="Arial" w:hAnsi="Arial" w:cs="Arial"/>
        </w:rPr>
        <w:t xml:space="preserve"> „Nový príjemca pomoci“ </w:t>
      </w:r>
      <w:r w:rsidR="00D42021" w:rsidRPr="00404877">
        <w:rPr>
          <w:rFonts w:ascii="Arial" w:hAnsi="Arial" w:cs="Arial"/>
        </w:rPr>
        <w:t xml:space="preserve">je </w:t>
      </w:r>
      <w:r w:rsidRPr="00404877">
        <w:rPr>
          <w:rFonts w:ascii="Arial" w:hAnsi="Arial" w:cs="Arial"/>
        </w:rPr>
        <w:t>možn</w:t>
      </w:r>
      <w:r w:rsidR="00D42021" w:rsidRPr="00404877">
        <w:rPr>
          <w:rFonts w:ascii="Arial" w:hAnsi="Arial" w:cs="Arial"/>
        </w:rPr>
        <w:t>é</w:t>
      </w:r>
      <w:r w:rsidRPr="00404877">
        <w:rPr>
          <w:rFonts w:ascii="Arial" w:hAnsi="Arial" w:cs="Arial"/>
        </w:rPr>
        <w:t xml:space="preserve"> pridávať nov</w:t>
      </w:r>
      <w:r w:rsidR="0053684E" w:rsidRPr="00404877">
        <w:rPr>
          <w:rFonts w:ascii="Arial" w:hAnsi="Arial" w:cs="Arial"/>
        </w:rPr>
        <w:t>ých príjemcov pomoci</w:t>
      </w:r>
      <w:r w:rsidRPr="00404877">
        <w:rPr>
          <w:rFonts w:ascii="Arial" w:hAnsi="Arial" w:cs="Arial"/>
        </w:rPr>
        <w:t xml:space="preserve">. </w:t>
      </w:r>
    </w:p>
    <w:p w14:paraId="3F1EF0FE" w14:textId="77777777" w:rsidR="00BE2CCA" w:rsidRPr="00404877" w:rsidRDefault="00BE2CCA" w:rsidP="000016AB">
      <w:pPr>
        <w:jc w:val="both"/>
        <w:rPr>
          <w:rFonts w:ascii="Arial" w:hAnsi="Arial" w:cs="Arial"/>
          <w:color w:val="FF0000"/>
        </w:rPr>
      </w:pPr>
    </w:p>
    <w:p w14:paraId="211004D6" w14:textId="77777777" w:rsidR="005B7B09" w:rsidRPr="00404877" w:rsidRDefault="005B7B09" w:rsidP="000016AB">
      <w:pPr>
        <w:jc w:val="both"/>
        <w:rPr>
          <w:rFonts w:ascii="Arial" w:hAnsi="Arial" w:cs="Arial"/>
          <w:color w:val="FF0000"/>
        </w:rPr>
      </w:pPr>
    </w:p>
    <w:p w14:paraId="6545FDB1" w14:textId="77777777" w:rsidR="008813FB" w:rsidRPr="00376994" w:rsidRDefault="008813FB" w:rsidP="00376994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8" w:name="_Toc78958678"/>
      <w:r w:rsidRPr="00376994">
        <w:rPr>
          <w:rFonts w:ascii="Arial" w:hAnsi="Arial" w:cs="Arial"/>
          <w:color w:val="auto"/>
          <w:sz w:val="22"/>
          <w:szCs w:val="22"/>
          <w:u w:val="single"/>
        </w:rPr>
        <w:t>Usmernenie k „Nový príjemca pomoci“</w:t>
      </w:r>
      <w:bookmarkEnd w:id="8"/>
    </w:p>
    <w:p w14:paraId="49226CA8" w14:textId="77777777" w:rsidR="008813FB" w:rsidRPr="00404877" w:rsidRDefault="008813FB" w:rsidP="008813FB">
      <w:pPr>
        <w:jc w:val="both"/>
        <w:rPr>
          <w:rFonts w:ascii="Arial" w:hAnsi="Arial" w:cs="Arial"/>
          <w:u w:val="single"/>
        </w:rPr>
      </w:pPr>
    </w:p>
    <w:p w14:paraId="48AF3E73" w14:textId="77777777" w:rsidR="008813FB" w:rsidRPr="00404877" w:rsidRDefault="008813FB" w:rsidP="008813FB">
      <w:pPr>
        <w:jc w:val="both"/>
        <w:rPr>
          <w:rFonts w:ascii="Arial" w:hAnsi="Arial" w:cs="Arial"/>
        </w:rPr>
      </w:pPr>
      <w:r w:rsidRPr="009730A7">
        <w:rPr>
          <w:rFonts w:ascii="Arial" w:hAnsi="Arial" w:cs="Arial"/>
          <w:b/>
        </w:rPr>
        <w:t>Nového príjemcu pomoci</w:t>
      </w:r>
      <w:r w:rsidRPr="00404877">
        <w:rPr>
          <w:rFonts w:ascii="Arial" w:hAnsi="Arial" w:cs="Arial"/>
        </w:rPr>
        <w:t xml:space="preserve"> môže do systému zadať kontaktná osoba prihláseného poskytovateľa pomoci, resp. vykonávateľa schémy pomoci, ktorá má pridelenú rolu </w:t>
      </w:r>
      <w:r w:rsidR="009730A7" w:rsidRPr="009730A7">
        <w:rPr>
          <w:rFonts w:ascii="Arial" w:hAnsi="Arial" w:cs="Arial"/>
          <w:b/>
        </w:rPr>
        <w:t>l</w:t>
      </w:r>
      <w:r w:rsidRPr="009730A7">
        <w:rPr>
          <w:rFonts w:ascii="Arial" w:hAnsi="Arial" w:cs="Arial"/>
          <w:b/>
        </w:rPr>
        <w:t>okálny administrátor</w:t>
      </w:r>
      <w:r w:rsidRPr="00404877">
        <w:rPr>
          <w:rFonts w:ascii="Arial" w:hAnsi="Arial" w:cs="Arial"/>
        </w:rPr>
        <w:t xml:space="preserve"> alebo </w:t>
      </w:r>
      <w:r w:rsidR="009730A7" w:rsidRPr="009730A7">
        <w:rPr>
          <w:rFonts w:ascii="Arial" w:hAnsi="Arial" w:cs="Arial"/>
          <w:b/>
        </w:rPr>
        <w:t>e</w:t>
      </w:r>
      <w:r w:rsidRPr="009730A7">
        <w:rPr>
          <w:rFonts w:ascii="Arial" w:hAnsi="Arial" w:cs="Arial"/>
          <w:b/>
        </w:rPr>
        <w:t>ditor</w:t>
      </w:r>
      <w:r w:rsidRPr="00404877">
        <w:rPr>
          <w:rFonts w:ascii="Arial" w:hAnsi="Arial" w:cs="Arial"/>
        </w:rPr>
        <w:t xml:space="preserve">. </w:t>
      </w:r>
    </w:p>
    <w:p w14:paraId="05FB9E51" w14:textId="77777777" w:rsidR="00270452" w:rsidRPr="00404877" w:rsidRDefault="00270452" w:rsidP="008813FB">
      <w:pPr>
        <w:jc w:val="both"/>
        <w:rPr>
          <w:rFonts w:ascii="Arial" w:hAnsi="Arial" w:cs="Arial"/>
        </w:rPr>
      </w:pPr>
    </w:p>
    <w:p w14:paraId="20F5496B" w14:textId="228D6764" w:rsidR="008813FB" w:rsidRPr="00404877" w:rsidRDefault="008813FB" w:rsidP="008813F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V prípade, že </w:t>
      </w:r>
      <w:r w:rsidR="009730A7" w:rsidRPr="00404877">
        <w:rPr>
          <w:rFonts w:ascii="Arial" w:hAnsi="Arial" w:cs="Arial"/>
        </w:rPr>
        <w:t xml:space="preserve">sa </w:t>
      </w:r>
      <w:r w:rsidRPr="00404877">
        <w:rPr>
          <w:rFonts w:ascii="Arial" w:hAnsi="Arial" w:cs="Arial"/>
        </w:rPr>
        <w:t xml:space="preserve">do IS SEMP zaznamenáva </w:t>
      </w:r>
      <w:r w:rsidRPr="00404877">
        <w:rPr>
          <w:rFonts w:ascii="Arial" w:hAnsi="Arial" w:cs="Arial"/>
          <w:b/>
        </w:rPr>
        <w:t>fyzická osoba – podnikateľ</w:t>
      </w:r>
      <w:r w:rsidRPr="00404877">
        <w:rPr>
          <w:rFonts w:ascii="Arial" w:hAnsi="Arial" w:cs="Arial"/>
        </w:rPr>
        <w:t xml:space="preserve"> je potrebné jeho údaje zaznamenať do časti „Fyzická osoba“, kde je potrebné vyplniť jeho priezvisko a meno. Ďalej sa vypĺňa časť „Sídlo“. </w:t>
      </w:r>
      <w:r w:rsidR="00270452" w:rsidRPr="00404877">
        <w:rPr>
          <w:rFonts w:ascii="Arial" w:hAnsi="Arial" w:cs="Arial"/>
        </w:rPr>
        <w:t>D</w:t>
      </w:r>
      <w:r w:rsidRPr="00404877">
        <w:rPr>
          <w:rFonts w:ascii="Arial" w:hAnsi="Arial" w:cs="Arial"/>
        </w:rPr>
        <w:t>ôležitý poľom je tiež IČO, bez zaznamenania, ktorého systém neumožní nového príjemcu uložiť.</w:t>
      </w:r>
      <w:r w:rsidR="00C60C61">
        <w:rPr>
          <w:rFonts w:ascii="Arial" w:hAnsi="Arial" w:cs="Arial"/>
        </w:rPr>
        <w:t xml:space="preserve"> IČO sa zaznamenáva bez medzier.</w:t>
      </w:r>
      <w:r w:rsidR="00FF4148">
        <w:rPr>
          <w:rFonts w:ascii="Arial" w:hAnsi="Arial" w:cs="Arial"/>
        </w:rPr>
        <w:t xml:space="preserve"> V prípade, ak príjemca nemá pridelené IČO, je potrebné zaznamenať do poľa IČO pridelené DIČ.</w:t>
      </w:r>
    </w:p>
    <w:p w14:paraId="7D0E45FD" w14:textId="77777777" w:rsidR="00270452" w:rsidRPr="00404877" w:rsidRDefault="00270452" w:rsidP="008813FB">
      <w:pPr>
        <w:jc w:val="both"/>
        <w:rPr>
          <w:rFonts w:ascii="Arial" w:hAnsi="Arial" w:cs="Arial"/>
        </w:rPr>
      </w:pPr>
    </w:p>
    <w:p w14:paraId="279FFCFD" w14:textId="08ACADC8" w:rsidR="008813FB" w:rsidRDefault="008813FB" w:rsidP="008813F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 prípade, že sa zaznamenáva </w:t>
      </w:r>
      <w:r w:rsidRPr="00404877">
        <w:rPr>
          <w:rFonts w:ascii="Arial" w:hAnsi="Arial" w:cs="Arial"/>
          <w:b/>
        </w:rPr>
        <w:t>právnická osoba</w:t>
      </w:r>
      <w:r w:rsidRPr="00404877">
        <w:rPr>
          <w:rFonts w:ascii="Arial" w:hAnsi="Arial" w:cs="Arial"/>
        </w:rPr>
        <w:t xml:space="preserve"> tak názov tejto právnickej osoby je potrebné zaznamenať do „Názov organizácie“. </w:t>
      </w:r>
      <w:r w:rsidR="00270452" w:rsidRPr="00404877">
        <w:rPr>
          <w:rFonts w:ascii="Arial" w:hAnsi="Arial" w:cs="Arial"/>
        </w:rPr>
        <w:t>Ďalej sa vypĺňa časť „Sídlo“. D</w:t>
      </w:r>
      <w:r w:rsidRPr="00404877">
        <w:rPr>
          <w:rFonts w:ascii="Arial" w:hAnsi="Arial" w:cs="Arial"/>
        </w:rPr>
        <w:t>ôležitý poľom je tiež IČO, bez zaznamenania, ktorého systém neumožní nového príjemcu uložiť.</w:t>
      </w:r>
      <w:r w:rsidR="00C60C61">
        <w:rPr>
          <w:rFonts w:ascii="Arial" w:hAnsi="Arial" w:cs="Arial"/>
        </w:rPr>
        <w:t xml:space="preserve"> IČO sa zaznamenáva bez medzier.</w:t>
      </w:r>
    </w:p>
    <w:p w14:paraId="3BE8CF19" w14:textId="77777777" w:rsidR="007C0077" w:rsidRDefault="007C0077" w:rsidP="008813FB">
      <w:pPr>
        <w:jc w:val="both"/>
        <w:rPr>
          <w:rFonts w:ascii="Arial" w:hAnsi="Arial" w:cs="Arial"/>
        </w:rPr>
      </w:pPr>
    </w:p>
    <w:p w14:paraId="6D5DBC09" w14:textId="45053ADD" w:rsidR="007C0077" w:rsidRPr="00404877" w:rsidRDefault="007C0077" w:rsidP="008813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Ak sa už organizácia v IS SEMP nachádza, ale jej údaje (ktorýkoľvek údaj) nezodpovedajú skutočnosti, je potrebné sa obrátiť na e-mailové adresy uvedené v závere dokumentu so žiadosťou o vykonanie zmien.</w:t>
      </w:r>
    </w:p>
    <w:p w14:paraId="3FB935F9" w14:textId="77777777" w:rsidR="008813FB" w:rsidRPr="00404877" w:rsidRDefault="008813FB" w:rsidP="000016AB">
      <w:pPr>
        <w:jc w:val="both"/>
        <w:rPr>
          <w:rFonts w:ascii="Arial" w:hAnsi="Arial" w:cs="Arial"/>
          <w:u w:val="single"/>
        </w:rPr>
      </w:pPr>
    </w:p>
    <w:p w14:paraId="4BDBCBFD" w14:textId="77777777" w:rsidR="003332A3" w:rsidRDefault="003332A3" w:rsidP="000016AB">
      <w:pPr>
        <w:jc w:val="both"/>
        <w:rPr>
          <w:rFonts w:ascii="Arial" w:hAnsi="Arial" w:cs="Arial"/>
          <w:u w:val="single"/>
        </w:rPr>
      </w:pPr>
    </w:p>
    <w:p w14:paraId="4A2D9089" w14:textId="77777777" w:rsidR="003332A3" w:rsidRDefault="003332A3" w:rsidP="000016AB">
      <w:pPr>
        <w:jc w:val="both"/>
        <w:rPr>
          <w:rFonts w:ascii="Arial" w:hAnsi="Arial" w:cs="Arial"/>
          <w:u w:val="single"/>
        </w:rPr>
      </w:pPr>
    </w:p>
    <w:p w14:paraId="3F5876E9" w14:textId="77777777" w:rsidR="00D42021" w:rsidRPr="003332A3" w:rsidRDefault="008E69B8" w:rsidP="000016AB">
      <w:pPr>
        <w:jc w:val="both"/>
        <w:rPr>
          <w:rFonts w:ascii="Arial" w:hAnsi="Arial" w:cs="Arial"/>
          <w:b/>
          <w:u w:val="single"/>
        </w:rPr>
      </w:pPr>
      <w:r w:rsidRPr="003332A3">
        <w:rPr>
          <w:rFonts w:ascii="Arial" w:hAnsi="Arial" w:cs="Arial"/>
          <w:b/>
          <w:u w:val="single"/>
        </w:rPr>
        <w:t>Usmernenie k vypĺňaniu polí „Nadradená organizácia“ a „Fiškálny rok“</w:t>
      </w:r>
      <w:r w:rsidR="00307275" w:rsidRPr="003332A3">
        <w:rPr>
          <w:rFonts w:ascii="Arial" w:hAnsi="Arial" w:cs="Arial"/>
          <w:b/>
          <w:u w:val="single"/>
        </w:rPr>
        <w:t xml:space="preserve"> pri zadávaní nového príjemcu pomoci</w:t>
      </w:r>
    </w:p>
    <w:p w14:paraId="3FD6A03C" w14:textId="77777777" w:rsidR="00D42021" w:rsidRPr="00404877" w:rsidRDefault="00D42021" w:rsidP="000016AB">
      <w:pPr>
        <w:jc w:val="both"/>
        <w:rPr>
          <w:rFonts w:ascii="Arial" w:hAnsi="Arial" w:cs="Arial"/>
        </w:rPr>
      </w:pPr>
    </w:p>
    <w:p w14:paraId="27CE049A" w14:textId="77777777" w:rsidR="00D42021" w:rsidRPr="00404877" w:rsidRDefault="00316088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„</w:t>
      </w:r>
      <w:r w:rsidR="008E69B8" w:rsidRPr="00404877">
        <w:rPr>
          <w:rFonts w:ascii="Arial" w:hAnsi="Arial" w:cs="Arial"/>
        </w:rPr>
        <w:t>N</w:t>
      </w:r>
      <w:r w:rsidRPr="00404877">
        <w:rPr>
          <w:rFonts w:ascii="Arial" w:hAnsi="Arial" w:cs="Arial"/>
        </w:rPr>
        <w:t>adradená organizácia“</w:t>
      </w:r>
      <w:r w:rsidR="00D42021" w:rsidRPr="00404877">
        <w:rPr>
          <w:rFonts w:ascii="Arial" w:hAnsi="Arial" w:cs="Arial"/>
        </w:rPr>
        <w:t>:</w:t>
      </w:r>
      <w:r w:rsidRPr="00404877">
        <w:rPr>
          <w:rFonts w:ascii="Arial" w:hAnsi="Arial" w:cs="Arial"/>
        </w:rPr>
        <w:t xml:space="preserve"> </w:t>
      </w:r>
    </w:p>
    <w:p w14:paraId="25934384" w14:textId="77777777" w:rsidR="00D42021" w:rsidRPr="00404877" w:rsidRDefault="00316088" w:rsidP="00D42021">
      <w:pPr>
        <w:pStyle w:val="Odsekzoznamu"/>
        <w:numPr>
          <w:ilvl w:val="0"/>
          <w:numId w:val="9"/>
        </w:numPr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</w:rPr>
        <w:t xml:space="preserve">vypĺňa sa vtedy, ak </w:t>
      </w:r>
      <w:r w:rsidR="00410FF3" w:rsidRPr="00404877">
        <w:rPr>
          <w:rFonts w:ascii="Arial" w:hAnsi="Arial" w:cs="Arial"/>
        </w:rPr>
        <w:t>j</w:t>
      </w:r>
      <w:r w:rsidRPr="00404877">
        <w:rPr>
          <w:rFonts w:ascii="Arial" w:hAnsi="Arial" w:cs="Arial"/>
        </w:rPr>
        <w:t>e príjemca členom skupiny</w:t>
      </w:r>
      <w:r w:rsidR="00D42021" w:rsidRPr="00404877">
        <w:rPr>
          <w:rFonts w:ascii="Arial" w:hAnsi="Arial" w:cs="Arial"/>
        </w:rPr>
        <w:t xml:space="preserve"> podnikov</w:t>
      </w:r>
      <w:r w:rsidRPr="00404877">
        <w:rPr>
          <w:rFonts w:ascii="Arial" w:hAnsi="Arial" w:cs="Arial"/>
        </w:rPr>
        <w:t xml:space="preserve">, </w:t>
      </w:r>
      <w:r w:rsidR="00D42021" w:rsidRPr="00404877">
        <w:rPr>
          <w:rFonts w:ascii="Arial" w:hAnsi="Arial" w:cs="Arial"/>
        </w:rPr>
        <w:t xml:space="preserve">v rámci ktorej existujú vzťahy nadradenosti a podradenosti, </w:t>
      </w:r>
    </w:p>
    <w:p w14:paraId="1D91E1F1" w14:textId="77777777" w:rsidR="00D42021" w:rsidRPr="00404877" w:rsidRDefault="00D42021" w:rsidP="00D42021">
      <w:pPr>
        <w:pStyle w:val="Odsekzoznamu"/>
        <w:numPr>
          <w:ilvl w:val="0"/>
          <w:numId w:val="9"/>
        </w:numPr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</w:rPr>
        <w:t xml:space="preserve">v prípade, ak nadradená organizácia nie je v zozname príjemcov, je potrebné údaje o nej samostatne zaznamenať do systému cez časť „Nový príjemca pomoci“, </w:t>
      </w:r>
    </w:p>
    <w:p w14:paraId="00959CDE" w14:textId="77777777" w:rsidR="00D42021" w:rsidRPr="00404877" w:rsidRDefault="00D42021" w:rsidP="00D42021">
      <w:pPr>
        <w:pStyle w:val="Odsekzoznamu"/>
        <w:numPr>
          <w:ilvl w:val="0"/>
          <w:numId w:val="9"/>
        </w:num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 systéme je možné označiť len nadradenú organizáciu, t.</w:t>
      </w:r>
      <w:r w:rsidR="00201A90" w:rsidRPr="00404877">
        <w:rPr>
          <w:rFonts w:ascii="Arial" w:hAnsi="Arial" w:cs="Arial"/>
        </w:rPr>
        <w:t xml:space="preserve"> </w:t>
      </w:r>
      <w:r w:rsidRPr="00404877">
        <w:rPr>
          <w:rFonts w:ascii="Arial" w:hAnsi="Arial" w:cs="Arial"/>
        </w:rPr>
        <w:t>j. nie podradenú organizáciu (napr. ak má podnik A podradenú organizáciu podnik B, v systéme sa to dá zaznamenať len spôsobom, že podnik B má podnik A ako nadradenú organizáciu).</w:t>
      </w:r>
    </w:p>
    <w:p w14:paraId="06AF9A9D" w14:textId="77777777" w:rsidR="00BE40C4" w:rsidRPr="00404877" w:rsidRDefault="00BE40C4" w:rsidP="00BE40C4">
      <w:pPr>
        <w:jc w:val="both"/>
        <w:rPr>
          <w:rFonts w:ascii="Arial" w:hAnsi="Arial" w:cs="Arial"/>
        </w:rPr>
      </w:pPr>
    </w:p>
    <w:p w14:paraId="19CB21BA" w14:textId="77777777" w:rsidR="00BE40C4" w:rsidRPr="00404877" w:rsidRDefault="00BE40C4" w:rsidP="00BE40C4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„</w:t>
      </w:r>
      <w:r w:rsidR="008E69B8" w:rsidRPr="00404877">
        <w:rPr>
          <w:rFonts w:ascii="Arial" w:hAnsi="Arial" w:cs="Arial"/>
        </w:rPr>
        <w:t>F</w:t>
      </w:r>
      <w:r w:rsidRPr="00404877">
        <w:rPr>
          <w:rFonts w:ascii="Arial" w:hAnsi="Arial" w:cs="Arial"/>
        </w:rPr>
        <w:t>iškálny rok“ – vypĺňa sa v každom prípade, t.</w:t>
      </w:r>
      <w:r w:rsidR="00201A90" w:rsidRPr="00404877">
        <w:rPr>
          <w:rFonts w:ascii="Arial" w:hAnsi="Arial" w:cs="Arial"/>
        </w:rPr>
        <w:t xml:space="preserve"> </w:t>
      </w:r>
      <w:r w:rsidRPr="00404877">
        <w:rPr>
          <w:rFonts w:ascii="Arial" w:hAnsi="Arial" w:cs="Arial"/>
        </w:rPr>
        <w:t>j. aj keď je zhodný s kalendárnym rokom.</w:t>
      </w:r>
    </w:p>
    <w:p w14:paraId="20D98D63" w14:textId="77777777" w:rsidR="00BD4B00" w:rsidRPr="00404877" w:rsidRDefault="009730A7" w:rsidP="000016AB">
      <w:pPr>
        <w:pStyle w:val="Nadpis1"/>
        <w:numPr>
          <w:ilvl w:val="0"/>
          <w:numId w:val="2"/>
        </w:numPr>
        <w:jc w:val="both"/>
        <w:rPr>
          <w:rFonts w:ascii="Arial" w:hAnsi="Arial" w:cs="Arial"/>
          <w:i/>
          <w:color w:val="auto"/>
          <w:sz w:val="22"/>
          <w:szCs w:val="22"/>
        </w:rPr>
      </w:pPr>
      <w:bookmarkStart w:id="9" w:name="_Toc78958679"/>
      <w:r>
        <w:rPr>
          <w:rFonts w:ascii="Arial" w:hAnsi="Arial" w:cs="Arial"/>
          <w:i/>
          <w:color w:val="auto"/>
          <w:sz w:val="22"/>
          <w:szCs w:val="22"/>
        </w:rPr>
        <w:t>R</w:t>
      </w:r>
      <w:r w:rsidR="00BD4B00" w:rsidRPr="00404877">
        <w:rPr>
          <w:rFonts w:ascii="Arial" w:hAnsi="Arial" w:cs="Arial"/>
          <w:i/>
          <w:color w:val="auto"/>
          <w:sz w:val="22"/>
          <w:szCs w:val="22"/>
        </w:rPr>
        <w:t>EGISTER ŠTÁTNEJ POMOCI</w:t>
      </w:r>
      <w:bookmarkEnd w:id="9"/>
    </w:p>
    <w:p w14:paraId="5511E29F" w14:textId="77777777" w:rsidR="00BD4B00" w:rsidRPr="00404877" w:rsidRDefault="00BD4B00" w:rsidP="000016AB">
      <w:pPr>
        <w:jc w:val="both"/>
        <w:rPr>
          <w:rFonts w:ascii="Arial" w:hAnsi="Arial" w:cs="Arial"/>
        </w:rPr>
      </w:pPr>
    </w:p>
    <w:p w14:paraId="2A2FD32E" w14:textId="7ECB43ED" w:rsidR="007F446D" w:rsidRPr="00404877" w:rsidRDefault="00BE5258" w:rsidP="00BE5258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Podľa </w:t>
      </w:r>
      <w:r w:rsidR="00B243A0" w:rsidRPr="00404877">
        <w:rPr>
          <w:rFonts w:ascii="Arial" w:hAnsi="Arial" w:cs="Arial"/>
        </w:rPr>
        <w:t>z</w:t>
      </w:r>
      <w:r w:rsidRPr="00404877">
        <w:rPr>
          <w:rFonts w:ascii="Arial" w:hAnsi="Arial" w:cs="Arial"/>
        </w:rPr>
        <w:t xml:space="preserve">ákona o štátnej pomoci </w:t>
      </w:r>
      <w:r w:rsidR="00B243A0" w:rsidRPr="00404877">
        <w:rPr>
          <w:rFonts w:ascii="Arial" w:hAnsi="Arial" w:cs="Arial"/>
        </w:rPr>
        <w:t>je</w:t>
      </w:r>
      <w:r w:rsidR="007E5C6E" w:rsidRPr="00404877">
        <w:rPr>
          <w:rFonts w:ascii="Arial" w:hAnsi="Arial" w:cs="Arial"/>
        </w:rPr>
        <w:t xml:space="preserve"> </w:t>
      </w:r>
      <w:r w:rsidRPr="00404877">
        <w:rPr>
          <w:rFonts w:ascii="Arial" w:hAnsi="Arial" w:cs="Arial"/>
        </w:rPr>
        <w:t xml:space="preserve">poskytovateľ štátnej pomoci, resp. vykonávateľ schémy štátnej pomoci </w:t>
      </w:r>
      <w:r w:rsidR="007E5C6E" w:rsidRPr="00404877">
        <w:rPr>
          <w:rFonts w:ascii="Arial" w:hAnsi="Arial" w:cs="Arial"/>
        </w:rPr>
        <w:t>povinný</w:t>
      </w:r>
      <w:r w:rsidRPr="00404877">
        <w:rPr>
          <w:rFonts w:ascii="Arial" w:hAnsi="Arial" w:cs="Arial"/>
        </w:rPr>
        <w:t xml:space="preserve"> zaznamenávať údaje o poskytnutej štátnej pomoci a údaje o príjemcovi štátnej pomoci do IS SEMP, a to v lehote </w:t>
      </w:r>
      <w:r w:rsidRPr="00404877">
        <w:rPr>
          <w:rFonts w:ascii="Arial" w:hAnsi="Arial" w:cs="Arial"/>
          <w:b/>
        </w:rPr>
        <w:t>do šiestich mesiacov odo dňa poskytnutia</w:t>
      </w:r>
      <w:r w:rsidR="00010F89" w:rsidRPr="00404877">
        <w:rPr>
          <w:rStyle w:val="Odkaznapoznmkupodiarou"/>
          <w:rFonts w:ascii="Arial" w:hAnsi="Arial" w:cs="Arial"/>
          <w:b/>
        </w:rPr>
        <w:footnoteReference w:id="3"/>
      </w:r>
      <w:r w:rsidRPr="00404877">
        <w:rPr>
          <w:rFonts w:ascii="Arial" w:hAnsi="Arial" w:cs="Arial"/>
          <w:b/>
        </w:rPr>
        <w:t xml:space="preserve"> štátnej pomoci</w:t>
      </w:r>
      <w:r w:rsidRPr="00404877">
        <w:rPr>
          <w:rFonts w:ascii="Arial" w:hAnsi="Arial" w:cs="Arial"/>
        </w:rPr>
        <w:t xml:space="preserve"> </w:t>
      </w:r>
      <w:r w:rsidR="005B0400" w:rsidRPr="00404877">
        <w:rPr>
          <w:rFonts w:ascii="Arial" w:hAnsi="Arial" w:cs="Arial"/>
        </w:rPr>
        <w:t>v súlade s § 12 ods. 1 zákona o štátnej pomoci.</w:t>
      </w:r>
      <w:r w:rsidR="00E82B49">
        <w:rPr>
          <w:rFonts w:ascii="Arial" w:hAnsi="Arial" w:cs="Arial"/>
        </w:rPr>
        <w:t xml:space="preserve"> </w:t>
      </w:r>
      <w:ins w:id="10" w:author="Martina Vencelová" w:date="2022-02-11T11:43:00Z">
        <w:r w:rsidR="00E82B49">
          <w:rPr>
            <w:rFonts w:ascii="Arial" w:hAnsi="Arial" w:cs="Arial"/>
          </w:rPr>
          <w:t>Lehota šiestich mesiacov sa počíta od</w:t>
        </w:r>
      </w:ins>
      <w:ins w:id="11" w:author="Martina Vencelová" w:date="2022-03-30T14:06:00Z">
        <w:r w:rsidR="008A4F98">
          <w:rPr>
            <w:rFonts w:ascii="Arial" w:hAnsi="Arial" w:cs="Arial"/>
          </w:rPr>
          <w:t xml:space="preserve"> momentu,</w:t>
        </w:r>
      </w:ins>
      <w:ins w:id="12" w:author="Martina Vencelová" w:date="2022-02-11T11:43:00Z">
        <w:r w:rsidR="00E82B49">
          <w:rPr>
            <w:rFonts w:ascii="Arial" w:hAnsi="Arial" w:cs="Arial"/>
          </w:rPr>
          <w:t xml:space="preserve"> kedy bol prípad do IS SEMP </w:t>
        </w:r>
      </w:ins>
      <w:ins w:id="13" w:author="Martina Vencelová" w:date="2022-02-11T11:44:00Z">
        <w:r w:rsidR="00E82B49">
          <w:rPr>
            <w:rFonts w:ascii="Arial" w:hAnsi="Arial" w:cs="Arial"/>
          </w:rPr>
          <w:t>zaevidovaný</w:t>
        </w:r>
      </w:ins>
      <w:ins w:id="14" w:author="Martina Vencelová" w:date="2022-02-11T11:43:00Z">
        <w:r w:rsidR="00E82B49">
          <w:rPr>
            <w:rFonts w:ascii="Arial" w:hAnsi="Arial" w:cs="Arial"/>
          </w:rPr>
          <w:t>, bez ohľadu na to</w:t>
        </w:r>
      </w:ins>
      <w:ins w:id="15" w:author="Martina Vencelová" w:date="2022-03-30T14:06:00Z">
        <w:r w:rsidR="008A4F98">
          <w:rPr>
            <w:rFonts w:ascii="Arial" w:hAnsi="Arial" w:cs="Arial"/>
          </w:rPr>
          <w:t>,</w:t>
        </w:r>
      </w:ins>
      <w:ins w:id="16" w:author="Martina Vencelová" w:date="2022-02-11T11:43:00Z">
        <w:r w:rsidR="00E82B49">
          <w:rPr>
            <w:rFonts w:ascii="Arial" w:hAnsi="Arial" w:cs="Arial"/>
          </w:rPr>
          <w:t xml:space="preserve"> kedy bol prípad schválený.</w:t>
        </w:r>
      </w:ins>
      <w:ins w:id="17" w:author="Martina Vencelová" w:date="2022-02-11T11:44:00Z">
        <w:r w:rsidR="00E82B49">
          <w:rPr>
            <w:rFonts w:ascii="Arial" w:hAnsi="Arial" w:cs="Arial"/>
          </w:rPr>
          <w:t xml:space="preserve"> </w:t>
        </w:r>
      </w:ins>
    </w:p>
    <w:p w14:paraId="07C54C9A" w14:textId="77777777" w:rsidR="001061CB" w:rsidRPr="00404877" w:rsidRDefault="001061CB" w:rsidP="00BE5258">
      <w:pPr>
        <w:jc w:val="both"/>
        <w:rPr>
          <w:rFonts w:ascii="Arial" w:hAnsi="Arial" w:cs="Arial"/>
        </w:rPr>
      </w:pPr>
    </w:p>
    <w:p w14:paraId="37186EF6" w14:textId="1DDEBA81" w:rsidR="00BE5258" w:rsidRPr="00404877" w:rsidRDefault="00BE5258" w:rsidP="00BE5258">
      <w:pPr>
        <w:spacing w:after="160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>Nové opatrenia pomoci</w:t>
      </w:r>
      <w:r w:rsidRPr="00404877">
        <w:rPr>
          <w:rFonts w:ascii="Arial" w:hAnsi="Arial" w:cs="Arial"/>
        </w:rPr>
        <w:t xml:space="preserve"> (schémy štátnej pomoci, ad hoc štátna pomoc) </w:t>
      </w:r>
      <w:r w:rsidR="00010F89" w:rsidRPr="00404877">
        <w:rPr>
          <w:rFonts w:ascii="Arial" w:hAnsi="Arial" w:cs="Arial"/>
        </w:rPr>
        <w:t>je</w:t>
      </w:r>
      <w:r w:rsidRPr="00404877">
        <w:rPr>
          <w:rFonts w:ascii="Arial" w:hAnsi="Arial" w:cs="Arial"/>
        </w:rPr>
        <w:t xml:space="preserve"> zo strany poskytovateľov štátnej pomoci</w:t>
      </w:r>
      <w:r w:rsidR="00010F89" w:rsidRPr="00404877">
        <w:rPr>
          <w:rFonts w:ascii="Arial" w:hAnsi="Arial" w:cs="Arial"/>
        </w:rPr>
        <w:t xml:space="preserve"> potrebné</w:t>
      </w:r>
      <w:r w:rsidRPr="00404877">
        <w:rPr>
          <w:rFonts w:ascii="Arial" w:hAnsi="Arial" w:cs="Arial"/>
        </w:rPr>
        <w:t xml:space="preserve"> </w:t>
      </w:r>
      <w:r w:rsidR="00775C22">
        <w:rPr>
          <w:rFonts w:ascii="Arial" w:hAnsi="Arial" w:cs="Arial"/>
        </w:rPr>
        <w:t>zaznamenávať</w:t>
      </w:r>
      <w:r w:rsidRPr="00404877">
        <w:rPr>
          <w:rFonts w:ascii="Arial" w:hAnsi="Arial" w:cs="Arial"/>
        </w:rPr>
        <w:t xml:space="preserve"> do IS SEMP už v štádiu podania žiadosti o zaujatie stanoviska predloženej koordinátorovi pomoci. </w:t>
      </w:r>
    </w:p>
    <w:p w14:paraId="3F65A3FE" w14:textId="77777777" w:rsidR="00BE5258" w:rsidRDefault="00BE5258" w:rsidP="00BE5258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Register štátnej pomoci sa delí na tri základné časti – žiadosti, schémy a prípady.</w:t>
      </w:r>
    </w:p>
    <w:p w14:paraId="434A63CA" w14:textId="77777777" w:rsidR="0051225E" w:rsidRPr="00404877" w:rsidRDefault="0051225E" w:rsidP="00BE5258">
      <w:pPr>
        <w:jc w:val="both"/>
        <w:rPr>
          <w:rFonts w:ascii="Arial" w:hAnsi="Arial" w:cs="Arial"/>
        </w:rPr>
      </w:pPr>
    </w:p>
    <w:p w14:paraId="2B7F7CB2" w14:textId="77777777" w:rsidR="00BD4B00" w:rsidRPr="0051225E" w:rsidRDefault="00BD4B00" w:rsidP="0051225E">
      <w:pPr>
        <w:pStyle w:val="Nadpis2"/>
        <w:numPr>
          <w:ilvl w:val="0"/>
          <w:numId w:val="37"/>
        </w:numPr>
        <w:rPr>
          <w:rFonts w:ascii="Arial" w:hAnsi="Arial" w:cs="Arial"/>
          <w:b/>
          <w:i/>
          <w:color w:val="auto"/>
          <w:sz w:val="22"/>
          <w:szCs w:val="22"/>
          <w:u w:val="single"/>
        </w:rPr>
      </w:pPr>
      <w:bookmarkStart w:id="18" w:name="_Toc78958680"/>
      <w:r w:rsidRPr="0051225E">
        <w:rPr>
          <w:rFonts w:ascii="Arial" w:hAnsi="Arial" w:cs="Arial"/>
          <w:b/>
          <w:i/>
          <w:color w:val="auto"/>
          <w:sz w:val="22"/>
          <w:szCs w:val="22"/>
          <w:u w:val="single"/>
        </w:rPr>
        <w:t>Žiadosti</w:t>
      </w:r>
      <w:bookmarkEnd w:id="18"/>
    </w:p>
    <w:p w14:paraId="54DF8FA8" w14:textId="77777777" w:rsidR="00BD4B00" w:rsidRPr="00404877" w:rsidRDefault="00BD4B00" w:rsidP="000016AB">
      <w:pPr>
        <w:pStyle w:val="Odsekzoznamu"/>
        <w:jc w:val="both"/>
        <w:rPr>
          <w:rFonts w:ascii="Arial" w:hAnsi="Arial" w:cs="Arial"/>
        </w:rPr>
      </w:pPr>
    </w:p>
    <w:p w14:paraId="1F96F574" w14:textId="09F87868" w:rsidR="00BE5258" w:rsidRPr="00404877" w:rsidRDefault="00351BF3" w:rsidP="00BE5258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Táto časť obsahuje</w:t>
      </w:r>
      <w:r w:rsidR="00FF5696" w:rsidRPr="00404877">
        <w:rPr>
          <w:rFonts w:ascii="Arial" w:hAnsi="Arial" w:cs="Arial"/>
        </w:rPr>
        <w:t xml:space="preserve"> všetky žiadosti. </w:t>
      </w:r>
      <w:r w:rsidR="00BE5258" w:rsidRPr="00404877">
        <w:rPr>
          <w:rFonts w:ascii="Arial" w:hAnsi="Arial" w:cs="Arial"/>
          <w:b/>
        </w:rPr>
        <w:t>Novú žiadosť</w:t>
      </w:r>
      <w:r w:rsidR="00BE5258" w:rsidRPr="00404877">
        <w:rPr>
          <w:rFonts w:ascii="Arial" w:hAnsi="Arial" w:cs="Arial"/>
        </w:rPr>
        <w:t xml:space="preserve"> môže vytvoriť alebo upravovať </w:t>
      </w:r>
      <w:r w:rsidR="00BE5258" w:rsidRPr="00404877">
        <w:rPr>
          <w:rFonts w:ascii="Arial" w:hAnsi="Arial" w:cs="Arial"/>
          <w:b/>
        </w:rPr>
        <w:t>lokálny administrátor</w:t>
      </w:r>
      <w:r w:rsidR="00BE5258" w:rsidRPr="00404877">
        <w:rPr>
          <w:rFonts w:ascii="Arial" w:hAnsi="Arial" w:cs="Arial"/>
        </w:rPr>
        <w:t xml:space="preserve"> </w:t>
      </w:r>
      <w:r w:rsidR="00BE5258" w:rsidRPr="0023556F">
        <w:rPr>
          <w:rFonts w:ascii="Arial" w:hAnsi="Arial" w:cs="Arial"/>
          <w:b/>
        </w:rPr>
        <w:t>poskytovateľa</w:t>
      </w:r>
      <w:r w:rsidR="00FF5696" w:rsidRPr="0023556F">
        <w:rPr>
          <w:rFonts w:ascii="Arial" w:hAnsi="Arial" w:cs="Arial"/>
          <w:b/>
        </w:rPr>
        <w:t xml:space="preserve"> </w:t>
      </w:r>
      <w:r w:rsidR="00803DBF" w:rsidRPr="0023556F">
        <w:rPr>
          <w:rFonts w:ascii="Arial" w:hAnsi="Arial" w:cs="Arial"/>
          <w:b/>
        </w:rPr>
        <w:t>pomoci</w:t>
      </w:r>
      <w:r w:rsidR="00BE5258" w:rsidRPr="00404877">
        <w:rPr>
          <w:rFonts w:ascii="Arial" w:hAnsi="Arial" w:cs="Arial"/>
        </w:rPr>
        <w:t xml:space="preserve">. Ostatné kontaktné osoby s inými oprávneniami </w:t>
      </w:r>
      <w:r w:rsidR="00B47DF3" w:rsidRPr="00404877">
        <w:rPr>
          <w:rFonts w:ascii="Arial" w:hAnsi="Arial" w:cs="Arial"/>
        </w:rPr>
        <w:t>si môžu</w:t>
      </w:r>
      <w:r w:rsidR="00015136" w:rsidRPr="00404877">
        <w:rPr>
          <w:rFonts w:ascii="Arial" w:hAnsi="Arial" w:cs="Arial"/>
        </w:rPr>
        <w:t xml:space="preserve"> </w:t>
      </w:r>
      <w:r w:rsidR="00BE5258" w:rsidRPr="00404877">
        <w:rPr>
          <w:rFonts w:ascii="Arial" w:hAnsi="Arial" w:cs="Arial"/>
        </w:rPr>
        <w:t>žiadosti prehliadať.</w:t>
      </w:r>
      <w:r w:rsidR="008D3574" w:rsidRPr="00404877">
        <w:rPr>
          <w:rFonts w:ascii="Arial" w:hAnsi="Arial" w:cs="Arial"/>
        </w:rPr>
        <w:t xml:space="preserve"> Žiadosti sú zoradené podľa dát</w:t>
      </w:r>
      <w:r w:rsidR="00492A4B" w:rsidRPr="00404877">
        <w:rPr>
          <w:rFonts w:ascii="Arial" w:hAnsi="Arial" w:cs="Arial"/>
        </w:rPr>
        <w:t xml:space="preserve">umu vytvorenia a </w:t>
      </w:r>
      <w:r w:rsidR="008D3574" w:rsidRPr="00404877">
        <w:rPr>
          <w:rFonts w:ascii="Arial" w:hAnsi="Arial" w:cs="Arial"/>
        </w:rPr>
        <w:t>majú v systéme jednoznačný identifikátor.</w:t>
      </w:r>
    </w:p>
    <w:p w14:paraId="7D53194F" w14:textId="77777777" w:rsidR="00201A90" w:rsidRPr="00404877" w:rsidRDefault="00201A90" w:rsidP="00BE5258">
      <w:pPr>
        <w:jc w:val="both"/>
        <w:rPr>
          <w:rFonts w:ascii="Arial" w:hAnsi="Arial" w:cs="Arial"/>
        </w:rPr>
      </w:pPr>
    </w:p>
    <w:p w14:paraId="77FEF869" w14:textId="77777777" w:rsidR="00BE5258" w:rsidRPr="00404877" w:rsidRDefault="00BE5258" w:rsidP="00BE5258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Táto časť je rozdelená na osem základných sekcií</w:t>
      </w:r>
      <w:r w:rsidR="006454AC" w:rsidRPr="00404877">
        <w:rPr>
          <w:rFonts w:ascii="Arial" w:hAnsi="Arial" w:cs="Arial"/>
        </w:rPr>
        <w:t xml:space="preserve"> (povinné polia sú označené hviezdičkou):</w:t>
      </w:r>
    </w:p>
    <w:p w14:paraId="0B8CD925" w14:textId="77777777" w:rsidR="00BE5258" w:rsidRPr="00404877" w:rsidRDefault="00BE5258" w:rsidP="00BE5258">
      <w:pPr>
        <w:pStyle w:val="Odsekzoznamu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Informácie</w:t>
      </w:r>
      <w:r w:rsidRPr="00404877">
        <w:rPr>
          <w:rFonts w:ascii="Arial" w:hAnsi="Arial" w:cs="Arial"/>
        </w:rPr>
        <w:t xml:space="preserve"> – vypĺňa  sa nasledovné pole: </w:t>
      </w:r>
    </w:p>
    <w:p w14:paraId="357323CE" w14:textId="77777777" w:rsidR="00BE5258" w:rsidRPr="00404877" w:rsidRDefault="00BE5258" w:rsidP="00BE5258">
      <w:pPr>
        <w:pStyle w:val="Odsekzoznamu"/>
        <w:numPr>
          <w:ilvl w:val="0"/>
          <w:numId w:val="7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názov opatrenia štátnej pomoci.</w:t>
      </w:r>
    </w:p>
    <w:p w14:paraId="1D3154A1" w14:textId="77777777" w:rsidR="00BE5258" w:rsidRPr="00404877" w:rsidRDefault="00BE5258" w:rsidP="00BE5258">
      <w:pPr>
        <w:pStyle w:val="Odsekzoznamu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Kategorizácia pomoci</w:t>
      </w:r>
      <w:r w:rsidRPr="00404877">
        <w:rPr>
          <w:rFonts w:ascii="Arial" w:hAnsi="Arial" w:cs="Arial"/>
        </w:rPr>
        <w:t xml:space="preserve"> – vypĺňajú sa nasledovné polia: </w:t>
      </w:r>
    </w:p>
    <w:p w14:paraId="08886036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typ opatrenia pomoci (výber z číselníka), </w:t>
      </w:r>
    </w:p>
    <w:p w14:paraId="72DFA22C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forma pomoci (je možnosť zvoliť si až tri formy pomoci, a to z dôvodu, že podľa niektorých schém štátnej pomoci je možné poskytovať pomoc vo viacerých formách; v prípade, že pri konkrétnom opatrení pomoci bude pomoc poskytovaná len jednou formou, vyplní sa jedna forma), </w:t>
      </w:r>
    </w:p>
    <w:p w14:paraId="085D78C9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kategória pomoci (výber z číselníka na základe kategorizácie EK na účely vypracovania ročných správ, rovnakej pre všetky členské štáty), </w:t>
      </w:r>
    </w:p>
    <w:p w14:paraId="04EF61CF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účel pomoci (výber z číselníka), </w:t>
      </w:r>
    </w:p>
    <w:p w14:paraId="6E87EACF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právny základ (výber z číselníka), </w:t>
      </w:r>
    </w:p>
    <w:p w14:paraId="6F47F245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odvetvie (výber z číselníka), </w:t>
      </w:r>
    </w:p>
    <w:p w14:paraId="362630A3" w14:textId="77777777" w:rsidR="00D13377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región</w:t>
      </w:r>
      <w:r w:rsidR="00D13377" w:rsidRPr="00404877">
        <w:rPr>
          <w:rFonts w:ascii="Arial" w:hAnsi="Arial" w:cs="Arial"/>
        </w:rPr>
        <w:t>:</w:t>
      </w:r>
    </w:p>
    <w:p w14:paraId="7224A285" w14:textId="77777777" w:rsidR="00D13377" w:rsidRPr="00404877" w:rsidRDefault="00D13377" w:rsidP="000C3FB6">
      <w:pPr>
        <w:pStyle w:val="Odsekzoznamu"/>
        <w:numPr>
          <w:ilvl w:val="0"/>
          <w:numId w:val="19"/>
        </w:numPr>
        <w:spacing w:after="160" w:line="259" w:lineRule="auto"/>
        <w:ind w:left="1560" w:hanging="284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uvádza sa región, v ktorom bude podporený projekt zrealizovaný, nie región podľa sídla príjemcu, </w:t>
      </w:r>
    </w:p>
    <w:p w14:paraId="027BC932" w14:textId="77777777" w:rsidR="00D13377" w:rsidRPr="00404877" w:rsidRDefault="00BE5258" w:rsidP="000C3FB6">
      <w:pPr>
        <w:pStyle w:val="Odsekzoznamu"/>
        <w:numPr>
          <w:ilvl w:val="0"/>
          <w:numId w:val="19"/>
        </w:numPr>
        <w:spacing w:after="160" w:line="259" w:lineRule="auto"/>
        <w:ind w:left="1560" w:hanging="284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 prípade, že sa opatrenie štátnej pomoci neaplikuje na žiadny región, políčko sa neoznačuje</w:t>
      </w:r>
      <w:r w:rsidR="00D13377" w:rsidRPr="00404877">
        <w:rPr>
          <w:rFonts w:ascii="Arial" w:hAnsi="Arial" w:cs="Arial"/>
        </w:rPr>
        <w:t>,</w:t>
      </w:r>
    </w:p>
    <w:p w14:paraId="61E246D3" w14:textId="77777777" w:rsidR="00D13377" w:rsidRPr="00404877" w:rsidRDefault="00BE5258" w:rsidP="000C3FB6">
      <w:pPr>
        <w:pStyle w:val="Odsekzoznamu"/>
        <w:numPr>
          <w:ilvl w:val="0"/>
          <w:numId w:val="19"/>
        </w:numPr>
        <w:spacing w:after="160" w:line="259" w:lineRule="auto"/>
        <w:ind w:left="1560" w:hanging="284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ak sa opatrenie štátnej pomoci na región aplikuje, označí sa políčko a vyberie sa konkrétny región</w:t>
      </w:r>
      <w:r w:rsidR="00D13377" w:rsidRPr="00404877">
        <w:rPr>
          <w:rFonts w:ascii="Arial" w:hAnsi="Arial" w:cs="Arial"/>
        </w:rPr>
        <w:t>/regióny,</w:t>
      </w:r>
      <w:r w:rsidRPr="00404877">
        <w:rPr>
          <w:rFonts w:ascii="Arial" w:hAnsi="Arial" w:cs="Arial"/>
        </w:rPr>
        <w:t xml:space="preserve"> </w:t>
      </w:r>
    </w:p>
    <w:p w14:paraId="40C3E751" w14:textId="77777777" w:rsidR="00D13377" w:rsidRPr="00404877" w:rsidRDefault="00BE5258" w:rsidP="000C3FB6">
      <w:pPr>
        <w:pStyle w:val="Odsekzoznamu"/>
        <w:numPr>
          <w:ilvl w:val="0"/>
          <w:numId w:val="19"/>
        </w:numPr>
        <w:spacing w:after="160" w:line="259" w:lineRule="auto"/>
        <w:ind w:left="1560" w:hanging="284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 prípade, že sa opatrenie aplikuje na celé územie SR, je potrebné označiť všetky regióny</w:t>
      </w:r>
      <w:r w:rsidR="000C3FB6" w:rsidRPr="00404877">
        <w:rPr>
          <w:rFonts w:ascii="Arial" w:hAnsi="Arial" w:cs="Arial"/>
        </w:rPr>
        <w:t>.</w:t>
      </w:r>
    </w:p>
    <w:p w14:paraId="368DF707" w14:textId="77777777" w:rsidR="00BE5258" w:rsidRPr="00404877" w:rsidRDefault="00BE5258" w:rsidP="00BE5258">
      <w:pPr>
        <w:pStyle w:val="Odsekzoznamu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Informácie o organizáciách</w:t>
      </w:r>
      <w:r w:rsidRPr="00404877">
        <w:rPr>
          <w:rFonts w:ascii="Arial" w:hAnsi="Arial" w:cs="Arial"/>
        </w:rPr>
        <w:t xml:space="preserve"> – vypĺňajú sa nasledovné polia: </w:t>
      </w:r>
    </w:p>
    <w:p w14:paraId="7F4A90E5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vykonávateľ (vypĺňa sa aj v prípade, že poskytovateľ je zároveň aj vykonávateľom), </w:t>
      </w:r>
    </w:p>
    <w:p w14:paraId="6AA59AB9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príjemca pomoci – typ podniku (výber z číselníka), </w:t>
      </w:r>
    </w:p>
    <w:p w14:paraId="6E2D9D05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finančný sprostredkovateľ (povinné pole pri schémach regionálnej pomoci na rozvoj miest a pri schémach pomoci vo forme rizikového kapitálu), </w:t>
      </w:r>
    </w:p>
    <w:p w14:paraId="66EDC5A5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poverený subjekt (povinné pole pri schémach regionálnej pomoci na rozvoj miest a pri schémach pomoci vo forme rizikového kapitálu).</w:t>
      </w:r>
    </w:p>
    <w:p w14:paraId="4AC43C75" w14:textId="77777777" w:rsidR="00BE5258" w:rsidRPr="00404877" w:rsidRDefault="00BE5258" w:rsidP="00BE5258">
      <w:pPr>
        <w:pStyle w:val="Odsekzoznamu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Informácie o trvaní pomoci</w:t>
      </w:r>
      <w:r w:rsidRPr="00404877">
        <w:rPr>
          <w:rFonts w:ascii="Arial" w:hAnsi="Arial" w:cs="Arial"/>
        </w:rPr>
        <w:t xml:space="preserve"> - vypĺňajú sa nasledovné polia: </w:t>
      </w:r>
    </w:p>
    <w:p w14:paraId="65503576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od dátumu schválenia Európskou komisiou (označí sa  pri notifikovaných schémach a</w:t>
      </w:r>
      <w:r w:rsidR="00351BF3" w:rsidRPr="00404877">
        <w:rPr>
          <w:rFonts w:ascii="Arial" w:hAnsi="Arial" w:cs="Arial"/>
        </w:rPr>
        <w:t xml:space="preserve"> notifikovanej </w:t>
      </w:r>
      <w:r w:rsidRPr="00404877">
        <w:rPr>
          <w:rFonts w:ascii="Arial" w:hAnsi="Arial" w:cs="Arial"/>
        </w:rPr>
        <w:t>ad hoc pomoci</w:t>
      </w:r>
      <w:r w:rsidR="00351BF3" w:rsidRPr="00404877">
        <w:rPr>
          <w:rFonts w:ascii="Arial" w:hAnsi="Arial" w:cs="Arial"/>
        </w:rPr>
        <w:t xml:space="preserve">, </w:t>
      </w:r>
      <w:r w:rsidR="00274164" w:rsidRPr="00404877">
        <w:rPr>
          <w:rFonts w:ascii="Arial" w:hAnsi="Arial" w:cs="Arial"/>
        </w:rPr>
        <w:t xml:space="preserve">v tomto </w:t>
      </w:r>
      <w:r w:rsidR="00482061" w:rsidRPr="00404877">
        <w:rPr>
          <w:rFonts w:ascii="Arial" w:hAnsi="Arial" w:cs="Arial"/>
        </w:rPr>
        <w:t xml:space="preserve">prípade sa </w:t>
      </w:r>
      <w:r w:rsidR="00351BF3" w:rsidRPr="00404877">
        <w:rPr>
          <w:rFonts w:ascii="Arial" w:hAnsi="Arial" w:cs="Arial"/>
        </w:rPr>
        <w:t>neoznačuje</w:t>
      </w:r>
      <w:r w:rsidR="00274164" w:rsidRPr="00404877">
        <w:rPr>
          <w:rFonts w:ascii="Arial" w:hAnsi="Arial" w:cs="Arial"/>
        </w:rPr>
        <w:t xml:space="preserve"> </w:t>
      </w:r>
      <w:r w:rsidR="004B3427" w:rsidRPr="00404877">
        <w:rPr>
          <w:rFonts w:ascii="Arial" w:hAnsi="Arial" w:cs="Arial"/>
        </w:rPr>
        <w:t>„</w:t>
      </w:r>
      <w:r w:rsidR="00274164" w:rsidRPr="00404877">
        <w:rPr>
          <w:rFonts w:ascii="Arial" w:hAnsi="Arial" w:cs="Arial"/>
        </w:rPr>
        <w:t>dátum trvania od“</w:t>
      </w:r>
      <w:r w:rsidR="00C67161" w:rsidRPr="00404877">
        <w:rPr>
          <w:rFonts w:ascii="Arial" w:hAnsi="Arial" w:cs="Arial"/>
        </w:rPr>
        <w:t>)</w:t>
      </w:r>
      <w:r w:rsidRPr="00404877">
        <w:rPr>
          <w:rFonts w:ascii="Arial" w:hAnsi="Arial" w:cs="Arial"/>
        </w:rPr>
        <w:t xml:space="preserve"> </w:t>
      </w:r>
    </w:p>
    <w:p w14:paraId="511FCB5B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trvanie pomoci – dátum platnosti od (označí sa pri schémach</w:t>
      </w:r>
      <w:r w:rsidR="00B47DF3" w:rsidRPr="00404877">
        <w:rPr>
          <w:rFonts w:ascii="Arial" w:hAnsi="Arial" w:cs="Arial"/>
        </w:rPr>
        <w:t xml:space="preserve"> a ad hoc pomoci</w:t>
      </w:r>
      <w:r w:rsidRPr="00404877">
        <w:rPr>
          <w:rFonts w:ascii="Arial" w:hAnsi="Arial" w:cs="Arial"/>
        </w:rPr>
        <w:t xml:space="preserve"> podľa nariadení o skupinových výnimkách - GBER, ABER</w:t>
      </w:r>
      <w:r w:rsidR="00952AC0" w:rsidRPr="00404877">
        <w:rPr>
          <w:rFonts w:ascii="Arial" w:hAnsi="Arial" w:cs="Arial"/>
        </w:rPr>
        <w:t xml:space="preserve"> a</w:t>
      </w:r>
      <w:r w:rsidRPr="00404877">
        <w:rPr>
          <w:rFonts w:ascii="Arial" w:hAnsi="Arial" w:cs="Arial"/>
        </w:rPr>
        <w:t xml:space="preserve"> nariadeni</w:t>
      </w:r>
      <w:r w:rsidR="00952AC0" w:rsidRPr="00404877">
        <w:rPr>
          <w:rFonts w:ascii="Arial" w:hAnsi="Arial" w:cs="Arial"/>
        </w:rPr>
        <w:t>a</w:t>
      </w:r>
      <w:r w:rsidRPr="00404877">
        <w:rPr>
          <w:rFonts w:ascii="Arial" w:hAnsi="Arial" w:cs="Arial"/>
        </w:rPr>
        <w:t xml:space="preserve"> č. 1338/2014), </w:t>
      </w:r>
    </w:p>
    <w:p w14:paraId="4BC93395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trvanie pomoci – dátum platnosti do, </w:t>
      </w:r>
    </w:p>
    <w:p w14:paraId="00CCA696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konečný termín čerpania pomoci.</w:t>
      </w:r>
    </w:p>
    <w:p w14:paraId="461F7899" w14:textId="77777777" w:rsidR="00BE5258" w:rsidRPr="00404877" w:rsidRDefault="00BE5258" w:rsidP="00BE5258">
      <w:pPr>
        <w:pStyle w:val="Odsekzoznamu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Finančné prostriedky</w:t>
      </w:r>
      <w:r w:rsidRPr="00404877">
        <w:rPr>
          <w:rFonts w:ascii="Arial" w:hAnsi="Arial" w:cs="Arial"/>
        </w:rPr>
        <w:t xml:space="preserve"> – vypĺňa</w:t>
      </w:r>
      <w:r w:rsidR="00952AC0" w:rsidRPr="00404877">
        <w:rPr>
          <w:rFonts w:ascii="Arial" w:hAnsi="Arial" w:cs="Arial"/>
        </w:rPr>
        <w:t>jú</w:t>
      </w:r>
      <w:r w:rsidRPr="00404877">
        <w:rPr>
          <w:rFonts w:ascii="Arial" w:hAnsi="Arial" w:cs="Arial"/>
        </w:rPr>
        <w:t xml:space="preserve"> sa nasledovné polia: </w:t>
      </w:r>
    </w:p>
    <w:p w14:paraId="40625096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predpokladaný celkový rozpočet, </w:t>
      </w:r>
    </w:p>
    <w:p w14:paraId="16BA68FB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predpokladaný ročný rozpočet, </w:t>
      </w:r>
    </w:p>
    <w:p w14:paraId="085A1A89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intenzita pomoci (rovnako ako pri formách pomoci, je možnosť zvoliť si až tri intenzity pomoci, a to z dôvodu, že niektoré schémy štátnej pomoci môžu mať viac intenzít pomoci; v prípade, že schéma má len jednu intenzitu, vyplní sa jedna intenzita; v prípade, že je opatrenie štátnej pomoci spolufinancované z EŠIF, vyplnia sa aj zdroje z EÚ, inak sa uvádza len ŠR).</w:t>
      </w:r>
    </w:p>
    <w:p w14:paraId="03B8B9D6" w14:textId="77777777" w:rsidR="00BE5258" w:rsidRPr="00404877" w:rsidRDefault="00BE5258" w:rsidP="00BE5258">
      <w:pPr>
        <w:pStyle w:val="Odsekzoznamu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Informácie EK</w:t>
      </w:r>
      <w:r w:rsidRPr="00404877">
        <w:rPr>
          <w:rFonts w:ascii="Arial" w:hAnsi="Arial" w:cs="Arial"/>
        </w:rPr>
        <w:t xml:space="preserve"> – vypĺňa</w:t>
      </w:r>
      <w:r w:rsidR="003D4DB6" w:rsidRPr="00404877">
        <w:rPr>
          <w:rFonts w:ascii="Arial" w:hAnsi="Arial" w:cs="Arial"/>
        </w:rPr>
        <w:t xml:space="preserve"> koordinátor pomoci</w:t>
      </w:r>
      <w:r w:rsidR="00A331DC" w:rsidRPr="00404877">
        <w:rPr>
          <w:rFonts w:ascii="Arial" w:hAnsi="Arial" w:cs="Arial"/>
        </w:rPr>
        <w:t>,</w:t>
      </w:r>
    </w:p>
    <w:p w14:paraId="60BE05D5" w14:textId="77777777" w:rsidR="00BE5258" w:rsidRPr="00404877" w:rsidRDefault="00BE5258" w:rsidP="00BE5258">
      <w:pPr>
        <w:pStyle w:val="Odsekzoznamu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Externé odkazy</w:t>
      </w:r>
      <w:r w:rsidRPr="00404877">
        <w:rPr>
          <w:rFonts w:ascii="Arial" w:hAnsi="Arial" w:cs="Arial"/>
        </w:rPr>
        <w:t xml:space="preserve"> – vypĺňajú sa nasledovné polia: </w:t>
      </w:r>
    </w:p>
    <w:p w14:paraId="74F293F8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URL odkaz – schválenie EK (poskytovateľ štátnej pomoci, resp. vykonávateľ schémy štátnej pomoci môže zverejniť </w:t>
      </w:r>
      <w:proofErr w:type="spellStart"/>
      <w:r w:rsidRPr="00404877">
        <w:rPr>
          <w:rFonts w:ascii="Arial" w:hAnsi="Arial" w:cs="Arial"/>
        </w:rPr>
        <w:t>link</w:t>
      </w:r>
      <w:proofErr w:type="spellEnd"/>
      <w:r w:rsidRPr="00404877">
        <w:rPr>
          <w:rFonts w:ascii="Arial" w:hAnsi="Arial" w:cs="Arial"/>
        </w:rPr>
        <w:t xml:space="preserve"> na rozhodnutie EK na webovom sídle DG COMP), </w:t>
      </w:r>
    </w:p>
    <w:p w14:paraId="192377E6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URL odkaz – úradný vestník EK (poskytovateľ štátnej pomoci, resp. vykonávateľ schémy štátnej pomoci môže uviesť </w:t>
      </w:r>
      <w:proofErr w:type="spellStart"/>
      <w:r w:rsidRPr="00404877">
        <w:rPr>
          <w:rFonts w:ascii="Arial" w:hAnsi="Arial" w:cs="Arial"/>
        </w:rPr>
        <w:t>link</w:t>
      </w:r>
      <w:proofErr w:type="spellEnd"/>
      <w:r w:rsidRPr="00404877">
        <w:rPr>
          <w:rFonts w:ascii="Arial" w:hAnsi="Arial" w:cs="Arial"/>
        </w:rPr>
        <w:t xml:space="preserve"> na vestník EK, kde je zverejnené rozhodnutie), </w:t>
      </w:r>
    </w:p>
    <w:p w14:paraId="00BB6E20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URL odkaz – právny základ príslušného rozhodnutia EK (týka sa len notifikovanej pomoci, poskytovateľ štátnej pomoci, resp. vykonávateľ schémy štátnej pomoci môže uviesť </w:t>
      </w:r>
      <w:proofErr w:type="spellStart"/>
      <w:r w:rsidRPr="00404877">
        <w:rPr>
          <w:rFonts w:ascii="Arial" w:hAnsi="Arial" w:cs="Arial"/>
        </w:rPr>
        <w:t>link</w:t>
      </w:r>
      <w:proofErr w:type="spellEnd"/>
      <w:r w:rsidRPr="00404877">
        <w:rPr>
          <w:rFonts w:ascii="Arial" w:hAnsi="Arial" w:cs="Arial"/>
        </w:rPr>
        <w:t xml:space="preserve"> na usmernenia alebo na čl. 107 ZFEÚ), </w:t>
      </w:r>
    </w:p>
    <w:p w14:paraId="317C849D" w14:textId="77777777" w:rsidR="00BE5258" w:rsidRPr="00404877" w:rsidRDefault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URL odkaz – presný </w:t>
      </w:r>
      <w:proofErr w:type="spellStart"/>
      <w:r w:rsidRPr="00404877">
        <w:rPr>
          <w:rFonts w:ascii="Arial" w:hAnsi="Arial" w:cs="Arial"/>
        </w:rPr>
        <w:t>link</w:t>
      </w:r>
      <w:proofErr w:type="spellEnd"/>
      <w:r w:rsidRPr="00404877">
        <w:rPr>
          <w:rFonts w:ascii="Arial" w:hAnsi="Arial" w:cs="Arial"/>
        </w:rPr>
        <w:t xml:space="preserve"> na opatrenie pomoci (</w:t>
      </w:r>
      <w:r w:rsidR="00482061" w:rsidRPr="00404877">
        <w:rPr>
          <w:rFonts w:ascii="Arial" w:hAnsi="Arial" w:cs="Arial"/>
        </w:rPr>
        <w:t xml:space="preserve">doplní </w:t>
      </w:r>
      <w:r w:rsidR="009730A7">
        <w:rPr>
          <w:rFonts w:ascii="Arial" w:hAnsi="Arial" w:cs="Arial"/>
        </w:rPr>
        <w:t>koordinátor pomoci</w:t>
      </w:r>
      <w:r w:rsidR="003D4DB6" w:rsidRPr="00404877">
        <w:rPr>
          <w:rFonts w:ascii="Arial" w:hAnsi="Arial" w:cs="Arial"/>
        </w:rPr>
        <w:t xml:space="preserve">, pričom </w:t>
      </w:r>
      <w:r w:rsidRPr="00404877">
        <w:rPr>
          <w:rFonts w:ascii="Arial" w:hAnsi="Arial" w:cs="Arial"/>
        </w:rPr>
        <w:t>podľa požiadaviek EK je to transparentné vtedy, ak je možné</w:t>
      </w:r>
      <w:r w:rsidR="005B699B" w:rsidRPr="00404877">
        <w:rPr>
          <w:rFonts w:ascii="Arial" w:hAnsi="Arial" w:cs="Arial"/>
        </w:rPr>
        <w:t xml:space="preserve"> sa </w:t>
      </w:r>
      <w:r w:rsidRPr="00404877">
        <w:rPr>
          <w:rFonts w:ascii="Arial" w:hAnsi="Arial" w:cs="Arial"/>
        </w:rPr>
        <w:t xml:space="preserve">dostať k zneniu opatrenia pomoci na dve </w:t>
      </w:r>
      <w:r w:rsidR="003D4DB6" w:rsidRPr="00404877">
        <w:rPr>
          <w:rFonts w:ascii="Arial" w:hAnsi="Arial" w:cs="Arial"/>
        </w:rPr>
        <w:t>„</w:t>
      </w:r>
      <w:r w:rsidRPr="00404877">
        <w:rPr>
          <w:rFonts w:ascii="Arial" w:hAnsi="Arial" w:cs="Arial"/>
        </w:rPr>
        <w:t xml:space="preserve">kliknutia“), </w:t>
      </w:r>
    </w:p>
    <w:p w14:paraId="10F83D5A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Referencia na ŠF – operačný program, opatrenie (poskytovateľ štátnej pomoci, resp. vykonávateľ schémy štátnej pomoci môže uviesť </w:t>
      </w:r>
      <w:proofErr w:type="spellStart"/>
      <w:r w:rsidRPr="00404877">
        <w:rPr>
          <w:rFonts w:ascii="Arial" w:hAnsi="Arial" w:cs="Arial"/>
        </w:rPr>
        <w:t>link</w:t>
      </w:r>
      <w:proofErr w:type="spellEnd"/>
      <w:r w:rsidRPr="00404877">
        <w:rPr>
          <w:rFonts w:ascii="Arial" w:hAnsi="Arial" w:cs="Arial"/>
        </w:rPr>
        <w:t xml:space="preserve"> na príslušný operačný program, z ktorého je opatrenie pomoci spolufinancované).</w:t>
      </w:r>
    </w:p>
    <w:p w14:paraId="1E565B29" w14:textId="77777777" w:rsidR="00BE5258" w:rsidRPr="00404877" w:rsidRDefault="00BE5258" w:rsidP="00BE5258">
      <w:pPr>
        <w:pStyle w:val="Odsekzoznamu"/>
        <w:numPr>
          <w:ilvl w:val="0"/>
          <w:numId w:val="4"/>
        </w:numPr>
        <w:spacing w:before="24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Popis</w:t>
      </w:r>
      <w:r w:rsidRPr="00404877">
        <w:rPr>
          <w:rFonts w:ascii="Arial" w:hAnsi="Arial" w:cs="Arial"/>
        </w:rPr>
        <w:t xml:space="preserve"> – sem je možné zadať poznámky k jednotlivému opatreniu štátnej pomoci</w:t>
      </w:r>
      <w:r w:rsidR="007F4E59" w:rsidRPr="00404877">
        <w:rPr>
          <w:rFonts w:ascii="Arial" w:hAnsi="Arial" w:cs="Arial"/>
        </w:rPr>
        <w:t>.</w:t>
      </w:r>
    </w:p>
    <w:p w14:paraId="71F3EB3A" w14:textId="77777777" w:rsidR="00366008" w:rsidRPr="00404877" w:rsidRDefault="00366008" w:rsidP="000016AB">
      <w:pPr>
        <w:pStyle w:val="Odsekzoznamu"/>
        <w:spacing w:before="240" w:line="259" w:lineRule="auto"/>
        <w:jc w:val="both"/>
        <w:rPr>
          <w:rFonts w:ascii="Arial" w:hAnsi="Arial" w:cs="Arial"/>
        </w:rPr>
      </w:pPr>
    </w:p>
    <w:p w14:paraId="35940286" w14:textId="77777777" w:rsidR="00BE5258" w:rsidRPr="00404877" w:rsidRDefault="009730A7" w:rsidP="00BE5258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63872" behindDoc="1" locked="0" layoutInCell="1" allowOverlap="1" wp14:anchorId="1CEA2481" wp14:editId="5D871EE3">
            <wp:simplePos x="0" y="0"/>
            <wp:positionH relativeFrom="column">
              <wp:posOffset>3872230</wp:posOffset>
            </wp:positionH>
            <wp:positionV relativeFrom="paragraph">
              <wp:posOffset>178638</wp:posOffset>
            </wp:positionV>
            <wp:extent cx="866775" cy="147320"/>
            <wp:effectExtent l="0" t="0" r="9525" b="508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7" t="5993" r="1290" b="89047"/>
                    <a:stretch/>
                  </pic:blipFill>
                  <pic:spPr bwMode="auto">
                    <a:xfrm>
                      <a:off x="0" y="0"/>
                      <a:ext cx="866775" cy="14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E5258" w:rsidRPr="00404877">
        <w:rPr>
          <w:rFonts w:ascii="Arial" w:hAnsi="Arial" w:cs="Arial"/>
        </w:rPr>
        <w:t>Po vyplnení všetkých potrebných údajov sa žiadosť zaeviduje</w:t>
      </w:r>
      <w:r w:rsidR="00CA67EE" w:rsidRPr="00404877">
        <w:rPr>
          <w:rFonts w:ascii="Arial" w:hAnsi="Arial" w:cs="Arial"/>
        </w:rPr>
        <w:t xml:space="preserve"> (je v stave „zaevidovaná“)</w:t>
      </w:r>
      <w:r w:rsidR="007F446D" w:rsidRPr="00404877">
        <w:rPr>
          <w:rFonts w:ascii="Arial" w:hAnsi="Arial" w:cs="Arial"/>
        </w:rPr>
        <w:t>.</w:t>
      </w:r>
      <w:r w:rsidR="00BE5258" w:rsidRPr="00404877">
        <w:rPr>
          <w:rFonts w:ascii="Arial" w:hAnsi="Arial" w:cs="Arial"/>
        </w:rPr>
        <w:t xml:space="preserve"> </w:t>
      </w:r>
      <w:r w:rsidR="00D13CEC" w:rsidRPr="00404877">
        <w:rPr>
          <w:rFonts w:ascii="Arial" w:hAnsi="Arial" w:cs="Arial"/>
        </w:rPr>
        <w:t>Ak žiadosť bola zaevidovaná, objaví sa zelen</w:t>
      </w:r>
      <w:r>
        <w:rPr>
          <w:rFonts w:ascii="Arial" w:hAnsi="Arial" w:cs="Arial"/>
        </w:rPr>
        <w:t>é</w:t>
      </w:r>
      <w:r w:rsidR="008F4194" w:rsidRPr="00404877">
        <w:rPr>
          <w:rFonts w:ascii="Arial" w:hAnsi="Arial" w:cs="Arial"/>
        </w:rPr>
        <w:t xml:space="preserve"> políčko „uložené“</w:t>
      </w:r>
      <w:r w:rsidR="00D13CEC" w:rsidRPr="00404877">
        <w:rPr>
          <w:rFonts w:ascii="Arial" w:hAnsi="Arial" w:cs="Arial"/>
        </w:rPr>
        <w:t>.</w:t>
      </w:r>
      <w:r w:rsidR="008F4194" w:rsidRPr="00404877">
        <w:rPr>
          <w:rFonts w:ascii="Arial" w:hAnsi="Arial" w:cs="Arial"/>
          <w:noProof/>
        </w:rPr>
        <w:t xml:space="preserve"> </w:t>
      </w:r>
    </w:p>
    <w:p w14:paraId="0A31A6E0" w14:textId="77777777" w:rsidR="00D13CEC" w:rsidRDefault="00992BDD" w:rsidP="00BE5258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V prípade, že sa </w:t>
      </w:r>
      <w:r w:rsidR="00D63A3C" w:rsidRPr="00404877">
        <w:rPr>
          <w:rFonts w:ascii="Arial" w:hAnsi="Arial" w:cs="Arial"/>
        </w:rPr>
        <w:t xml:space="preserve">žiadosť neuloží, </w:t>
      </w:r>
      <w:r w:rsidRPr="00404877">
        <w:rPr>
          <w:rFonts w:ascii="Arial" w:hAnsi="Arial" w:cs="Arial"/>
        </w:rPr>
        <w:t>vpravo hore</w:t>
      </w:r>
      <w:r w:rsidR="00D63A3C" w:rsidRPr="00404877">
        <w:rPr>
          <w:rFonts w:ascii="Arial" w:hAnsi="Arial" w:cs="Arial"/>
        </w:rPr>
        <w:t xml:space="preserve"> sa</w:t>
      </w:r>
      <w:r w:rsidRPr="00404877">
        <w:rPr>
          <w:rFonts w:ascii="Arial" w:hAnsi="Arial" w:cs="Arial"/>
        </w:rPr>
        <w:t xml:space="preserve"> objaví okno s informáciou,</w:t>
      </w:r>
      <w:r w:rsidR="003D465C" w:rsidRPr="00404877">
        <w:rPr>
          <w:rFonts w:ascii="Arial" w:hAnsi="Arial" w:cs="Arial"/>
        </w:rPr>
        <w:t xml:space="preserve"> ktoré chýbajúce informácie</w:t>
      </w:r>
      <w:r w:rsidRPr="00404877">
        <w:rPr>
          <w:rFonts w:ascii="Arial" w:hAnsi="Arial" w:cs="Arial"/>
        </w:rPr>
        <w:t xml:space="preserve"> treba doplniť.</w:t>
      </w:r>
    </w:p>
    <w:p w14:paraId="2DDB8AD6" w14:textId="77777777" w:rsidR="009730A7" w:rsidRPr="00404877" w:rsidRDefault="009730A7" w:rsidP="00BE5258">
      <w:pPr>
        <w:spacing w:line="259" w:lineRule="auto"/>
        <w:jc w:val="both"/>
        <w:rPr>
          <w:rFonts w:ascii="Arial" w:hAnsi="Arial" w:cs="Arial"/>
        </w:rPr>
      </w:pPr>
    </w:p>
    <w:p w14:paraId="5A69F4B4" w14:textId="77777777" w:rsidR="00366008" w:rsidRPr="0051225E" w:rsidRDefault="00366008" w:rsidP="0051225E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19" w:name="_Toc78958681"/>
      <w:r w:rsidRPr="0051225E">
        <w:rPr>
          <w:rFonts w:ascii="Arial" w:hAnsi="Arial" w:cs="Arial"/>
          <w:color w:val="auto"/>
          <w:sz w:val="22"/>
          <w:szCs w:val="22"/>
          <w:u w:val="single"/>
        </w:rPr>
        <w:t>Pridávanie prílohy</w:t>
      </w:r>
      <w:bookmarkEnd w:id="19"/>
    </w:p>
    <w:p w14:paraId="2DDD89BD" w14:textId="77777777" w:rsidR="00F83D7F" w:rsidRPr="00404877" w:rsidRDefault="00BE5258" w:rsidP="00BE5258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Keď je žiadosť v stave „zaevidovaná“, je možné k nej pridávať prílohy – je potrebn</w:t>
      </w:r>
      <w:r w:rsidR="00286BB8" w:rsidRPr="00404877">
        <w:rPr>
          <w:rFonts w:ascii="Arial" w:hAnsi="Arial" w:cs="Arial"/>
        </w:rPr>
        <w:t>é</w:t>
      </w:r>
      <w:r w:rsidRPr="00404877">
        <w:rPr>
          <w:rFonts w:ascii="Arial" w:hAnsi="Arial" w:cs="Arial"/>
        </w:rPr>
        <w:t xml:space="preserve"> kliknúť na názov opatrenia štátnej pomoci a následne na tlačidlo „Pridať prílohu“.</w:t>
      </w:r>
      <w:r w:rsidR="00BB7127" w:rsidRPr="00404877">
        <w:rPr>
          <w:rFonts w:ascii="Arial" w:hAnsi="Arial" w:cs="Arial"/>
        </w:rPr>
        <w:t xml:space="preserve"> Pridávať prílohu môže </w:t>
      </w:r>
      <w:r w:rsidR="00803531" w:rsidRPr="00404877">
        <w:rPr>
          <w:rFonts w:ascii="Arial" w:hAnsi="Arial" w:cs="Arial"/>
        </w:rPr>
        <w:t>lokálny administrátor.</w:t>
      </w:r>
      <w:r w:rsidR="00F83D7F" w:rsidRPr="00404877">
        <w:rPr>
          <w:rFonts w:ascii="Arial" w:hAnsi="Arial" w:cs="Arial"/>
        </w:rPr>
        <w:t xml:space="preserve"> Pri vkladaní prílohy do IS SEMP je potrebné ju uložiť pod názvom, ktorý prislúcha obsahu prílohy. Maximálna veľkosť prílohy je 5 MB a prílohu je potrebné vkladať v štandardnom formáte pre prílohy (napr. </w:t>
      </w:r>
      <w:proofErr w:type="spellStart"/>
      <w:r w:rsidR="00F83D7F" w:rsidRPr="00404877">
        <w:rPr>
          <w:rFonts w:ascii="Arial" w:hAnsi="Arial" w:cs="Arial"/>
        </w:rPr>
        <w:t>doc</w:t>
      </w:r>
      <w:proofErr w:type="spellEnd"/>
      <w:r w:rsidR="00F83D7F" w:rsidRPr="00404877">
        <w:rPr>
          <w:rFonts w:ascii="Arial" w:hAnsi="Arial" w:cs="Arial"/>
        </w:rPr>
        <w:t xml:space="preserve">, </w:t>
      </w:r>
      <w:proofErr w:type="spellStart"/>
      <w:r w:rsidR="00F83D7F" w:rsidRPr="00404877">
        <w:rPr>
          <w:rFonts w:ascii="Arial" w:hAnsi="Arial" w:cs="Arial"/>
        </w:rPr>
        <w:t>rtf</w:t>
      </w:r>
      <w:proofErr w:type="spellEnd"/>
      <w:r w:rsidR="00F83D7F" w:rsidRPr="00404877">
        <w:rPr>
          <w:rFonts w:ascii="Arial" w:hAnsi="Arial" w:cs="Arial"/>
        </w:rPr>
        <w:t xml:space="preserve">, </w:t>
      </w:r>
      <w:proofErr w:type="spellStart"/>
      <w:r w:rsidR="00F83D7F" w:rsidRPr="00404877">
        <w:rPr>
          <w:rFonts w:ascii="Arial" w:hAnsi="Arial" w:cs="Arial"/>
        </w:rPr>
        <w:t>pdf</w:t>
      </w:r>
      <w:proofErr w:type="spellEnd"/>
      <w:r w:rsidR="00F83D7F" w:rsidRPr="00404877">
        <w:rPr>
          <w:rFonts w:ascii="Arial" w:hAnsi="Arial" w:cs="Arial"/>
        </w:rPr>
        <w:t>).</w:t>
      </w:r>
    </w:p>
    <w:p w14:paraId="26F9E42A" w14:textId="77777777" w:rsidR="00201A90" w:rsidRPr="00404877" w:rsidRDefault="00201A90" w:rsidP="00BE5258">
      <w:pPr>
        <w:spacing w:line="259" w:lineRule="auto"/>
        <w:jc w:val="both"/>
        <w:rPr>
          <w:rFonts w:ascii="Arial" w:hAnsi="Arial" w:cs="Arial"/>
        </w:rPr>
      </w:pPr>
    </w:p>
    <w:p w14:paraId="5BB2E431" w14:textId="77777777" w:rsidR="0026505D" w:rsidRPr="00404877" w:rsidRDefault="00C93861" w:rsidP="00BE5258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Formulár súhrnných informácií  (pri schémach, kde je právnym základom nariadenie o skupinových výnimkách </w:t>
      </w:r>
      <w:r w:rsidRPr="00404877">
        <w:rPr>
          <w:rFonts w:ascii="Arial" w:hAnsi="Arial" w:cs="Arial"/>
          <w:b/>
        </w:rPr>
        <w:t>651/2014</w:t>
      </w:r>
      <w:r w:rsidRPr="00404877">
        <w:rPr>
          <w:rFonts w:ascii="Arial" w:hAnsi="Arial" w:cs="Arial"/>
        </w:rPr>
        <w:t xml:space="preserve">, </w:t>
      </w:r>
      <w:r w:rsidRPr="00404877">
        <w:rPr>
          <w:rFonts w:ascii="Arial" w:hAnsi="Arial" w:cs="Arial"/>
          <w:b/>
        </w:rPr>
        <w:t>702/2014</w:t>
      </w:r>
      <w:r w:rsidRPr="00404877">
        <w:rPr>
          <w:rFonts w:ascii="Arial" w:hAnsi="Arial" w:cs="Arial"/>
        </w:rPr>
        <w:t xml:space="preserve">, </w:t>
      </w:r>
      <w:r w:rsidRPr="00404877">
        <w:rPr>
          <w:rFonts w:ascii="Arial" w:hAnsi="Arial" w:cs="Arial"/>
          <w:b/>
        </w:rPr>
        <w:t>1338/2014</w:t>
      </w:r>
      <w:r w:rsidRPr="00404877">
        <w:rPr>
          <w:rFonts w:ascii="Arial" w:hAnsi="Arial" w:cs="Arial"/>
        </w:rPr>
        <w:t xml:space="preserve">) zaznamenáva do systému koordinátor pomoci. </w:t>
      </w:r>
    </w:p>
    <w:p w14:paraId="78E909D5" w14:textId="77777777" w:rsidR="00117EA2" w:rsidRPr="00404877" w:rsidRDefault="00117EA2" w:rsidP="00BE5258">
      <w:pPr>
        <w:spacing w:line="259" w:lineRule="auto"/>
        <w:jc w:val="both"/>
        <w:rPr>
          <w:rFonts w:ascii="Arial" w:hAnsi="Arial" w:cs="Arial"/>
        </w:rPr>
      </w:pPr>
    </w:p>
    <w:p w14:paraId="1F2B2F03" w14:textId="77777777" w:rsidR="00F83D7F" w:rsidRDefault="00F83D7F" w:rsidP="00F83D7F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Všetky prílohy je možné stiahnuť a uložiť na disk. </w:t>
      </w:r>
    </w:p>
    <w:p w14:paraId="15CFAC2A" w14:textId="77777777" w:rsidR="0023556F" w:rsidRDefault="0023556F" w:rsidP="00F83D7F">
      <w:pPr>
        <w:spacing w:line="259" w:lineRule="auto"/>
        <w:jc w:val="both"/>
        <w:rPr>
          <w:rFonts w:ascii="Arial" w:hAnsi="Arial" w:cs="Arial"/>
        </w:rPr>
      </w:pPr>
    </w:p>
    <w:p w14:paraId="5B0C7AE2" w14:textId="76C8B6D2" w:rsidR="0023556F" w:rsidRDefault="0023556F" w:rsidP="00F83D7F">
      <w:pPr>
        <w:spacing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prípade, že žiadosť obsahuje viacero účelov pomoci, je potrebné zaznamenať žiadosť pre každý účel zvlášť.</w:t>
      </w:r>
    </w:p>
    <w:p w14:paraId="6B0A7B55" w14:textId="40CD05D9" w:rsidR="0051225E" w:rsidRDefault="0051225E" w:rsidP="00F83D7F">
      <w:pPr>
        <w:spacing w:line="259" w:lineRule="auto"/>
        <w:jc w:val="both"/>
        <w:rPr>
          <w:rFonts w:ascii="Arial" w:hAnsi="Arial" w:cs="Arial"/>
        </w:rPr>
      </w:pPr>
    </w:p>
    <w:p w14:paraId="14663A8A" w14:textId="4FBDB165" w:rsidR="00C041CF" w:rsidRDefault="00C041CF" w:rsidP="00F83D7F">
      <w:pPr>
        <w:spacing w:line="259" w:lineRule="auto"/>
        <w:jc w:val="both"/>
        <w:rPr>
          <w:rFonts w:ascii="Arial" w:hAnsi="Arial" w:cs="Arial"/>
        </w:rPr>
      </w:pPr>
    </w:p>
    <w:p w14:paraId="3B4B4A6E" w14:textId="77777777" w:rsidR="00C041CF" w:rsidRDefault="00C041CF" w:rsidP="00F83D7F">
      <w:pPr>
        <w:spacing w:line="259" w:lineRule="auto"/>
        <w:jc w:val="both"/>
        <w:rPr>
          <w:rFonts w:ascii="Arial" w:hAnsi="Arial" w:cs="Arial"/>
        </w:rPr>
      </w:pPr>
    </w:p>
    <w:p w14:paraId="4E05C2E6" w14:textId="07A87768" w:rsidR="00BD4B00" w:rsidRPr="0051225E" w:rsidRDefault="00BD4B00" w:rsidP="0051225E">
      <w:pPr>
        <w:pStyle w:val="Nadpis2"/>
        <w:numPr>
          <w:ilvl w:val="0"/>
          <w:numId w:val="37"/>
        </w:numPr>
        <w:rPr>
          <w:rFonts w:ascii="Arial" w:hAnsi="Arial" w:cs="Arial"/>
          <w:b/>
          <w:i/>
          <w:color w:val="auto"/>
          <w:sz w:val="22"/>
          <w:szCs w:val="22"/>
          <w:u w:val="single"/>
        </w:rPr>
      </w:pPr>
      <w:bookmarkStart w:id="20" w:name="_Toc78958682"/>
      <w:r w:rsidRPr="0051225E">
        <w:rPr>
          <w:rFonts w:ascii="Arial" w:hAnsi="Arial" w:cs="Arial"/>
          <w:b/>
          <w:i/>
          <w:color w:val="auto"/>
          <w:sz w:val="22"/>
          <w:szCs w:val="22"/>
          <w:u w:val="single"/>
        </w:rPr>
        <w:t>S</w:t>
      </w:r>
      <w:r w:rsidR="003332A3" w:rsidRPr="0051225E">
        <w:rPr>
          <w:rFonts w:ascii="Arial" w:hAnsi="Arial" w:cs="Arial"/>
          <w:b/>
          <w:i/>
          <w:color w:val="auto"/>
          <w:sz w:val="22"/>
          <w:szCs w:val="22"/>
          <w:u w:val="single"/>
        </w:rPr>
        <w:t>c</w:t>
      </w:r>
      <w:r w:rsidRPr="0051225E">
        <w:rPr>
          <w:rFonts w:ascii="Arial" w:hAnsi="Arial" w:cs="Arial"/>
          <w:b/>
          <w:i/>
          <w:color w:val="auto"/>
          <w:sz w:val="22"/>
          <w:szCs w:val="22"/>
          <w:u w:val="single"/>
        </w:rPr>
        <w:t>hémy</w:t>
      </w:r>
      <w:bookmarkEnd w:id="20"/>
    </w:p>
    <w:p w14:paraId="4E12D608" w14:textId="77777777" w:rsidR="00BD4B00" w:rsidRPr="00404877" w:rsidRDefault="00BD4B00" w:rsidP="000016AB">
      <w:pPr>
        <w:pStyle w:val="Odsekzoznamu"/>
        <w:spacing w:before="240"/>
        <w:jc w:val="both"/>
        <w:rPr>
          <w:rFonts w:ascii="Arial" w:hAnsi="Arial" w:cs="Arial"/>
          <w:b/>
          <w:i/>
          <w:u w:val="single"/>
        </w:rPr>
      </w:pPr>
    </w:p>
    <w:p w14:paraId="43A9E100" w14:textId="7AB21957" w:rsidR="00BE5258" w:rsidRPr="00404877" w:rsidRDefault="005C494D" w:rsidP="00BD463F">
      <w:p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</w:t>
      </w:r>
      <w:r w:rsidR="00BE5258" w:rsidRPr="00404877">
        <w:rPr>
          <w:rFonts w:ascii="Arial" w:hAnsi="Arial" w:cs="Arial"/>
        </w:rPr>
        <w:t xml:space="preserve"> tejto časti sa nachádza </w:t>
      </w:r>
      <w:r w:rsidR="009E3299" w:rsidRPr="00404877">
        <w:rPr>
          <w:rFonts w:ascii="Arial" w:hAnsi="Arial" w:cs="Arial"/>
        </w:rPr>
        <w:t>z</w:t>
      </w:r>
      <w:r w:rsidR="00BE5258" w:rsidRPr="00404877">
        <w:rPr>
          <w:rFonts w:ascii="Arial" w:hAnsi="Arial" w:cs="Arial"/>
        </w:rPr>
        <w:t xml:space="preserve">oznam všetkých </w:t>
      </w:r>
      <w:r w:rsidR="009E3299" w:rsidRPr="00404877">
        <w:rPr>
          <w:rFonts w:ascii="Arial" w:hAnsi="Arial" w:cs="Arial"/>
        </w:rPr>
        <w:t xml:space="preserve">schválených </w:t>
      </w:r>
      <w:r w:rsidR="00BE5258" w:rsidRPr="00404877">
        <w:rPr>
          <w:rFonts w:ascii="Arial" w:hAnsi="Arial" w:cs="Arial"/>
        </w:rPr>
        <w:t>opatrení štátnej pomoci (schémy a ad hoc prípady</w:t>
      </w:r>
      <w:r w:rsidR="00F83D7F" w:rsidRPr="00404877">
        <w:rPr>
          <w:rFonts w:ascii="Arial" w:hAnsi="Arial" w:cs="Arial"/>
        </w:rPr>
        <w:t>) spolu s prílohami, ak boli k opatreniu štátnej pomoci priložené.</w:t>
      </w:r>
    </w:p>
    <w:p w14:paraId="4005995E" w14:textId="77777777" w:rsidR="00BD4B00" w:rsidRPr="0051225E" w:rsidRDefault="00BD4B00" w:rsidP="0051225E">
      <w:pPr>
        <w:pStyle w:val="Nadpis2"/>
        <w:numPr>
          <w:ilvl w:val="0"/>
          <w:numId w:val="37"/>
        </w:numPr>
        <w:rPr>
          <w:rFonts w:ascii="Arial" w:hAnsi="Arial" w:cs="Arial"/>
          <w:b/>
          <w:i/>
          <w:color w:val="auto"/>
          <w:sz w:val="22"/>
          <w:szCs w:val="22"/>
          <w:u w:val="single"/>
        </w:rPr>
      </w:pPr>
      <w:bookmarkStart w:id="21" w:name="_Toc78958683"/>
      <w:r w:rsidRPr="0051225E">
        <w:rPr>
          <w:rFonts w:ascii="Arial" w:hAnsi="Arial" w:cs="Arial"/>
          <w:b/>
          <w:i/>
          <w:color w:val="auto"/>
          <w:sz w:val="22"/>
          <w:szCs w:val="22"/>
          <w:u w:val="single"/>
        </w:rPr>
        <w:t>Prípady</w:t>
      </w:r>
      <w:bookmarkEnd w:id="21"/>
    </w:p>
    <w:p w14:paraId="31D9758E" w14:textId="77777777" w:rsidR="00BD4B00" w:rsidRPr="00404877" w:rsidRDefault="00BD4B00" w:rsidP="000016AB">
      <w:pPr>
        <w:pStyle w:val="Odsekzoznamu"/>
        <w:jc w:val="both"/>
        <w:rPr>
          <w:rFonts w:ascii="Arial" w:hAnsi="Arial" w:cs="Arial"/>
          <w:b/>
          <w:i/>
          <w:u w:val="single"/>
        </w:rPr>
      </w:pPr>
    </w:p>
    <w:p w14:paraId="1070F2DA" w14:textId="426665FF" w:rsidR="00BE5258" w:rsidRDefault="007B5134" w:rsidP="003E2801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Táto časť obsahuje</w:t>
      </w:r>
      <w:r w:rsidR="003332A3">
        <w:rPr>
          <w:rFonts w:ascii="Arial" w:hAnsi="Arial" w:cs="Arial"/>
        </w:rPr>
        <w:t xml:space="preserve"> všetky prípady</w:t>
      </w:r>
      <w:r w:rsidR="007F7281" w:rsidRPr="00404877">
        <w:rPr>
          <w:rFonts w:ascii="Arial" w:hAnsi="Arial" w:cs="Arial"/>
        </w:rPr>
        <w:t>.</w:t>
      </w:r>
      <w:r w:rsidR="003E2801">
        <w:rPr>
          <w:rFonts w:ascii="Arial" w:hAnsi="Arial" w:cs="Arial"/>
        </w:rPr>
        <w:t xml:space="preserve"> </w:t>
      </w:r>
      <w:r w:rsidR="00C408BF" w:rsidRPr="00404877">
        <w:rPr>
          <w:rFonts w:ascii="Arial" w:hAnsi="Arial" w:cs="Arial"/>
        </w:rPr>
        <w:t>V</w:t>
      </w:r>
      <w:r w:rsidR="00BE5258" w:rsidRPr="00404877">
        <w:rPr>
          <w:rFonts w:ascii="Arial" w:hAnsi="Arial" w:cs="Arial"/>
        </w:rPr>
        <w:t> tejto časti sa uvádzajú konkrétne individuálne prípady v rámci schém štátnej pomoci (bez ohľadu na to, či ide o notifikovanú schému alebo o schému podľa nariadenia o skupinových výnimkách), ako aj ad hoc prípady, a to v dvoch krokoch:</w:t>
      </w:r>
    </w:p>
    <w:p w14:paraId="6D63B795" w14:textId="77777777" w:rsidR="003E2801" w:rsidRPr="00404877" w:rsidRDefault="003E2801" w:rsidP="003E2801">
      <w:pPr>
        <w:jc w:val="both"/>
        <w:rPr>
          <w:rFonts w:ascii="Arial" w:hAnsi="Arial" w:cs="Arial"/>
        </w:rPr>
      </w:pPr>
    </w:p>
    <w:p w14:paraId="58213E2E" w14:textId="77777777" w:rsidR="00BE5258" w:rsidRPr="00404877" w:rsidRDefault="00BE5258" w:rsidP="000C3FB6">
      <w:pPr>
        <w:pStyle w:val="Odsekzoznamu"/>
        <w:numPr>
          <w:ilvl w:val="0"/>
          <w:numId w:val="14"/>
        </w:numPr>
        <w:spacing w:after="160" w:line="259" w:lineRule="auto"/>
        <w:ind w:left="1418" w:hanging="425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>po poskytnutí pomoci</w:t>
      </w:r>
      <w:r w:rsidRPr="00404877">
        <w:rPr>
          <w:rFonts w:ascii="Arial" w:hAnsi="Arial" w:cs="Arial"/>
        </w:rPr>
        <w:t xml:space="preserve">, v lehote </w:t>
      </w:r>
      <w:r w:rsidR="006804CB" w:rsidRPr="00404877">
        <w:rPr>
          <w:rFonts w:ascii="Arial" w:hAnsi="Arial" w:cs="Arial"/>
        </w:rPr>
        <w:t>do šiestich</w:t>
      </w:r>
      <w:r w:rsidRPr="00404877">
        <w:rPr>
          <w:rFonts w:ascii="Arial" w:hAnsi="Arial" w:cs="Arial"/>
        </w:rPr>
        <w:t xml:space="preserve"> </w:t>
      </w:r>
      <w:r w:rsidR="006804CB" w:rsidRPr="00404877">
        <w:rPr>
          <w:rFonts w:ascii="Arial" w:hAnsi="Arial" w:cs="Arial"/>
        </w:rPr>
        <w:t xml:space="preserve">mesiacov po poskytnutí štátnej pomoci </w:t>
      </w:r>
      <w:r w:rsidRPr="00404877">
        <w:rPr>
          <w:rFonts w:ascii="Arial" w:hAnsi="Arial" w:cs="Arial"/>
        </w:rPr>
        <w:t>– pri porušení tejto povinnosti koordinátor pomoci uloží pokutu do výšky 35 000 eur,</w:t>
      </w:r>
    </w:p>
    <w:p w14:paraId="0E5B5244" w14:textId="77777777" w:rsidR="00BE5258" w:rsidRPr="00404877" w:rsidRDefault="00BE5258" w:rsidP="000C3FB6">
      <w:pPr>
        <w:pStyle w:val="Odsekzoznamu"/>
        <w:numPr>
          <w:ilvl w:val="0"/>
          <w:numId w:val="14"/>
        </w:numPr>
        <w:spacing w:after="160" w:line="259" w:lineRule="auto"/>
        <w:ind w:left="1418" w:hanging="425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>po reálnom čerpaní pomoci</w:t>
      </w:r>
      <w:r w:rsidRPr="00404877">
        <w:rPr>
          <w:rFonts w:ascii="Arial" w:hAnsi="Arial" w:cs="Arial"/>
        </w:rPr>
        <w:t xml:space="preserve"> (jednorazovom alebo vo viacerých splátkach).</w:t>
      </w:r>
    </w:p>
    <w:p w14:paraId="606FAF3A" w14:textId="77777777" w:rsidR="00BE7CF1" w:rsidRPr="00404877" w:rsidRDefault="00BE7CF1" w:rsidP="00BD463F">
      <w:pPr>
        <w:pStyle w:val="Odsekzoznamu"/>
        <w:spacing w:after="160" w:line="259" w:lineRule="auto"/>
        <w:ind w:left="1418"/>
        <w:jc w:val="both"/>
        <w:rPr>
          <w:rFonts w:ascii="Arial" w:hAnsi="Arial" w:cs="Arial"/>
        </w:rPr>
      </w:pPr>
    </w:p>
    <w:p w14:paraId="37A22A93" w14:textId="7740B6E0" w:rsidR="0081496B" w:rsidRPr="00404877" w:rsidRDefault="00C408BF" w:rsidP="00BD463F">
      <w:p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>E</w:t>
      </w:r>
      <w:r w:rsidR="00BE5258" w:rsidRPr="00404877">
        <w:rPr>
          <w:rFonts w:ascii="Arial" w:hAnsi="Arial" w:cs="Arial"/>
          <w:b/>
        </w:rPr>
        <w:t>ditor</w:t>
      </w:r>
      <w:r w:rsidR="00BE5258" w:rsidRPr="00404877">
        <w:rPr>
          <w:rFonts w:ascii="Arial" w:hAnsi="Arial" w:cs="Arial"/>
        </w:rPr>
        <w:t xml:space="preserve"> </w:t>
      </w:r>
      <w:r w:rsidR="0023556F">
        <w:rPr>
          <w:rFonts w:ascii="Arial" w:hAnsi="Arial" w:cs="Arial"/>
          <w:b/>
        </w:rPr>
        <w:t xml:space="preserve">vykonávateľa schémy </w:t>
      </w:r>
      <w:r w:rsidR="00BE5258" w:rsidRPr="00404877">
        <w:rPr>
          <w:rFonts w:ascii="Arial" w:hAnsi="Arial" w:cs="Arial"/>
        </w:rPr>
        <w:t>môž</w:t>
      </w:r>
      <w:r w:rsidRPr="00404877">
        <w:rPr>
          <w:rFonts w:ascii="Arial" w:hAnsi="Arial" w:cs="Arial"/>
        </w:rPr>
        <w:t>e</w:t>
      </w:r>
      <w:r w:rsidR="00BE5258" w:rsidRPr="00404877">
        <w:rPr>
          <w:rFonts w:ascii="Arial" w:hAnsi="Arial" w:cs="Arial"/>
        </w:rPr>
        <w:t xml:space="preserve"> v tejto časti nový prípad vytvoriť alebo editovať</w:t>
      </w:r>
      <w:r w:rsidR="00566042" w:rsidRPr="00404877">
        <w:rPr>
          <w:rFonts w:ascii="Arial" w:hAnsi="Arial" w:cs="Arial"/>
        </w:rPr>
        <w:t>;</w:t>
      </w:r>
      <w:r w:rsidRPr="00404877">
        <w:rPr>
          <w:rFonts w:ascii="Arial" w:hAnsi="Arial" w:cs="Arial"/>
        </w:rPr>
        <w:t xml:space="preserve"> má</w:t>
      </w:r>
      <w:r w:rsidR="00BE7CF1" w:rsidRPr="00404877">
        <w:rPr>
          <w:rFonts w:ascii="Arial" w:hAnsi="Arial" w:cs="Arial"/>
        </w:rPr>
        <w:t xml:space="preserve"> takisto možnosť pridávať prílohy</w:t>
      </w:r>
      <w:r w:rsidR="00E0732C" w:rsidRPr="00404877">
        <w:rPr>
          <w:rFonts w:ascii="Arial" w:hAnsi="Arial" w:cs="Arial"/>
        </w:rPr>
        <w:t>.</w:t>
      </w:r>
      <w:r w:rsidR="0081496B" w:rsidRPr="00404877">
        <w:rPr>
          <w:rFonts w:ascii="Arial" w:hAnsi="Arial" w:cs="Arial"/>
        </w:rPr>
        <w:t xml:space="preserve"> </w:t>
      </w:r>
      <w:r w:rsidRPr="00404877">
        <w:rPr>
          <w:rFonts w:ascii="Arial" w:hAnsi="Arial" w:cs="Arial"/>
          <w:b/>
        </w:rPr>
        <w:t>S</w:t>
      </w:r>
      <w:r w:rsidR="00BE5258" w:rsidRPr="00404877">
        <w:rPr>
          <w:rFonts w:ascii="Arial" w:hAnsi="Arial" w:cs="Arial"/>
          <w:b/>
        </w:rPr>
        <w:t>chvaľovateľ</w:t>
      </w:r>
      <w:r w:rsidR="00BE5258" w:rsidRPr="00404877">
        <w:rPr>
          <w:rFonts w:ascii="Arial" w:hAnsi="Arial" w:cs="Arial"/>
        </w:rPr>
        <w:t xml:space="preserve"> </w:t>
      </w:r>
      <w:r w:rsidR="0023556F" w:rsidRPr="0023556F">
        <w:rPr>
          <w:rFonts w:ascii="Arial" w:hAnsi="Arial" w:cs="Arial"/>
          <w:b/>
        </w:rPr>
        <w:t>vykonávateľa</w:t>
      </w:r>
      <w:r w:rsidR="0023556F">
        <w:rPr>
          <w:rFonts w:ascii="Arial" w:hAnsi="Arial" w:cs="Arial"/>
          <w:b/>
        </w:rPr>
        <w:t xml:space="preserve"> schémy</w:t>
      </w:r>
      <w:r w:rsidR="0023556F">
        <w:rPr>
          <w:rFonts w:ascii="Arial" w:hAnsi="Arial" w:cs="Arial"/>
        </w:rPr>
        <w:t xml:space="preserve"> </w:t>
      </w:r>
      <w:r w:rsidR="00BE5258" w:rsidRPr="00404877">
        <w:rPr>
          <w:rFonts w:ascii="Arial" w:hAnsi="Arial" w:cs="Arial"/>
        </w:rPr>
        <w:t>v tejto časti nové prípady schvaľuj</w:t>
      </w:r>
      <w:r w:rsidR="00856E20" w:rsidRPr="00404877">
        <w:rPr>
          <w:rFonts w:ascii="Arial" w:hAnsi="Arial" w:cs="Arial"/>
        </w:rPr>
        <w:t>e</w:t>
      </w:r>
      <w:r w:rsidR="00BE5258" w:rsidRPr="00404877">
        <w:rPr>
          <w:rFonts w:ascii="Arial" w:hAnsi="Arial" w:cs="Arial"/>
        </w:rPr>
        <w:t xml:space="preserve"> (jednotlivo alebo hromadne)</w:t>
      </w:r>
      <w:r w:rsidR="00E0732C" w:rsidRPr="00404877">
        <w:rPr>
          <w:rFonts w:ascii="Arial" w:hAnsi="Arial" w:cs="Arial"/>
        </w:rPr>
        <w:t>.</w:t>
      </w:r>
      <w:r w:rsidR="0081496B" w:rsidRPr="00404877">
        <w:rPr>
          <w:rFonts w:ascii="Arial" w:hAnsi="Arial" w:cs="Arial"/>
        </w:rPr>
        <w:t xml:space="preserve"> </w:t>
      </w:r>
      <w:r w:rsidR="00856E20" w:rsidRPr="00404877">
        <w:rPr>
          <w:rFonts w:ascii="Arial" w:hAnsi="Arial" w:cs="Arial"/>
        </w:rPr>
        <w:t>K</w:t>
      </w:r>
      <w:r w:rsidR="00BE5258" w:rsidRPr="00404877">
        <w:rPr>
          <w:rFonts w:ascii="Arial" w:hAnsi="Arial" w:cs="Arial"/>
        </w:rPr>
        <w:t xml:space="preserve">ontaktné osoby poskytovateľa štátnej pomoci, resp. vykonávateľa </w:t>
      </w:r>
      <w:r w:rsidR="00FB66DC" w:rsidRPr="00404877">
        <w:rPr>
          <w:rFonts w:ascii="Arial" w:hAnsi="Arial" w:cs="Arial"/>
        </w:rPr>
        <w:t xml:space="preserve">schémy </w:t>
      </w:r>
      <w:r w:rsidR="00BE5258" w:rsidRPr="00404877">
        <w:rPr>
          <w:rFonts w:ascii="Arial" w:hAnsi="Arial" w:cs="Arial"/>
        </w:rPr>
        <w:t>štátnej pomoci s ostatným</w:t>
      </w:r>
      <w:r w:rsidR="0081496B" w:rsidRPr="00404877">
        <w:rPr>
          <w:rFonts w:ascii="Arial" w:hAnsi="Arial" w:cs="Arial"/>
        </w:rPr>
        <w:t>i</w:t>
      </w:r>
      <w:r w:rsidR="00BE5258" w:rsidRPr="00404877">
        <w:rPr>
          <w:rFonts w:ascii="Arial" w:hAnsi="Arial" w:cs="Arial"/>
        </w:rPr>
        <w:t xml:space="preserve"> prístupovým</w:t>
      </w:r>
      <w:r w:rsidR="0081496B" w:rsidRPr="00404877">
        <w:rPr>
          <w:rFonts w:ascii="Arial" w:hAnsi="Arial" w:cs="Arial"/>
        </w:rPr>
        <w:t>i</w:t>
      </w:r>
      <w:r w:rsidR="00BE5258" w:rsidRPr="00404877">
        <w:rPr>
          <w:rFonts w:ascii="Arial" w:hAnsi="Arial" w:cs="Arial"/>
        </w:rPr>
        <w:t xml:space="preserve"> práv</w:t>
      </w:r>
      <w:r w:rsidR="0081496B" w:rsidRPr="00404877">
        <w:rPr>
          <w:rFonts w:ascii="Arial" w:hAnsi="Arial" w:cs="Arial"/>
        </w:rPr>
        <w:t>ami</w:t>
      </w:r>
      <w:r w:rsidR="00BE5258" w:rsidRPr="00404877">
        <w:rPr>
          <w:rFonts w:ascii="Arial" w:hAnsi="Arial" w:cs="Arial"/>
        </w:rPr>
        <w:t xml:space="preserve"> si môžu jednotlivé prípady prezerať</w:t>
      </w:r>
      <w:r w:rsidR="00E0732C" w:rsidRPr="00404877">
        <w:rPr>
          <w:rFonts w:ascii="Arial" w:hAnsi="Arial" w:cs="Arial"/>
        </w:rPr>
        <w:t>.</w:t>
      </w:r>
    </w:p>
    <w:p w14:paraId="63480F75" w14:textId="77777777" w:rsidR="00BE5258" w:rsidRDefault="00856E20" w:rsidP="00BD463F">
      <w:pPr>
        <w:spacing w:after="160" w:line="259" w:lineRule="auto"/>
        <w:jc w:val="both"/>
        <w:rPr>
          <w:rFonts w:ascii="Arial" w:hAnsi="Arial" w:cs="Arial"/>
          <w:color w:val="FF0000"/>
        </w:rPr>
      </w:pPr>
      <w:r w:rsidRPr="00404877">
        <w:rPr>
          <w:rFonts w:ascii="Arial" w:hAnsi="Arial" w:cs="Arial"/>
        </w:rPr>
        <w:t>V</w:t>
      </w:r>
      <w:r w:rsidR="00377098" w:rsidRPr="00404877">
        <w:rPr>
          <w:rFonts w:ascii="Arial" w:hAnsi="Arial" w:cs="Arial"/>
        </w:rPr>
        <w:t> jednotlivých prípadoch sa nachádza aj zoznam príloh a zoznam čerpaní</w:t>
      </w:r>
      <w:r w:rsidR="0081496B" w:rsidRPr="00404877">
        <w:rPr>
          <w:rFonts w:ascii="Arial" w:hAnsi="Arial" w:cs="Arial"/>
        </w:rPr>
        <w:t>. O</w:t>
      </w:r>
      <w:r w:rsidR="00377098" w:rsidRPr="00404877">
        <w:rPr>
          <w:rFonts w:ascii="Arial" w:hAnsi="Arial" w:cs="Arial"/>
        </w:rPr>
        <w:t>ba tieto dokumenty je možné si stiahnuť a uložiť na disk</w:t>
      </w:r>
      <w:r w:rsidRPr="00404877">
        <w:rPr>
          <w:rFonts w:ascii="Arial" w:hAnsi="Arial" w:cs="Arial"/>
        </w:rPr>
        <w:t>.</w:t>
      </w:r>
      <w:r w:rsidR="00377098" w:rsidRPr="00404877" w:rsidDel="00AD714B">
        <w:rPr>
          <w:rFonts w:ascii="Arial" w:hAnsi="Arial" w:cs="Arial"/>
          <w:color w:val="FF0000"/>
          <w:highlight w:val="yellow"/>
        </w:rPr>
        <w:t xml:space="preserve"> </w:t>
      </w:r>
    </w:p>
    <w:p w14:paraId="5421CB6B" w14:textId="77777777" w:rsidR="00366008" w:rsidRPr="00404877" w:rsidRDefault="00366008" w:rsidP="00020A09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Táto časť je rozdelená na </w:t>
      </w:r>
      <w:r w:rsidR="00F26866" w:rsidRPr="00404877">
        <w:rPr>
          <w:rFonts w:ascii="Arial" w:hAnsi="Arial" w:cs="Arial"/>
        </w:rPr>
        <w:t>päť</w:t>
      </w:r>
      <w:r w:rsidR="00E95F67" w:rsidRPr="00404877">
        <w:rPr>
          <w:rFonts w:ascii="Arial" w:hAnsi="Arial" w:cs="Arial"/>
        </w:rPr>
        <w:t xml:space="preserve"> </w:t>
      </w:r>
      <w:r w:rsidRPr="00404877">
        <w:rPr>
          <w:rFonts w:ascii="Arial" w:hAnsi="Arial" w:cs="Arial"/>
        </w:rPr>
        <w:t>základných sekcií</w:t>
      </w:r>
      <w:r w:rsidR="00233A4A" w:rsidRPr="00404877">
        <w:rPr>
          <w:rFonts w:ascii="Arial" w:hAnsi="Arial" w:cs="Arial"/>
        </w:rPr>
        <w:t>:</w:t>
      </w:r>
    </w:p>
    <w:p w14:paraId="2F85A648" w14:textId="77777777" w:rsidR="00233A4A" w:rsidRPr="00404877" w:rsidRDefault="00233A4A" w:rsidP="00233A4A">
      <w:pPr>
        <w:pStyle w:val="Odsekzoznamu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Informácie</w:t>
      </w:r>
      <w:r w:rsidR="00020A09" w:rsidRPr="00404877">
        <w:rPr>
          <w:rFonts w:ascii="Arial" w:hAnsi="Arial" w:cs="Arial"/>
        </w:rPr>
        <w:t xml:space="preserve"> – </w:t>
      </w:r>
      <w:r w:rsidR="00B31363" w:rsidRPr="00404877">
        <w:rPr>
          <w:rFonts w:ascii="Arial" w:hAnsi="Arial" w:cs="Arial"/>
        </w:rPr>
        <w:t>vypĺňa  sa nasledovné pole</w:t>
      </w:r>
      <w:r w:rsidR="00020A09" w:rsidRPr="00404877">
        <w:rPr>
          <w:rFonts w:ascii="Arial" w:hAnsi="Arial" w:cs="Arial"/>
        </w:rPr>
        <w:t>:</w:t>
      </w:r>
    </w:p>
    <w:p w14:paraId="3548ECE7" w14:textId="77777777" w:rsidR="00020A09" w:rsidRPr="00404877" w:rsidRDefault="00F83D7F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názov (ako názov je možné uviesť napr. názov programu pomoci, číslo zmluvy, interné číslo záznamu alebo meno </w:t>
      </w:r>
      <w:r w:rsidR="000142E5" w:rsidRPr="00404877">
        <w:rPr>
          <w:rFonts w:ascii="Arial" w:hAnsi="Arial" w:cs="Arial"/>
        </w:rPr>
        <w:t>príjemcu).</w:t>
      </w:r>
    </w:p>
    <w:p w14:paraId="49B51E1A" w14:textId="77777777" w:rsidR="00233A4A" w:rsidRPr="00404877" w:rsidRDefault="00233A4A" w:rsidP="00233A4A">
      <w:pPr>
        <w:pStyle w:val="Odsekzoznamu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Kategorizácia pomoci</w:t>
      </w:r>
      <w:r w:rsidR="00020A09" w:rsidRPr="00404877">
        <w:rPr>
          <w:rFonts w:ascii="Arial" w:hAnsi="Arial" w:cs="Arial"/>
        </w:rPr>
        <w:t xml:space="preserve"> – </w:t>
      </w:r>
      <w:r w:rsidR="00B31363" w:rsidRPr="00404877">
        <w:rPr>
          <w:rFonts w:ascii="Arial" w:hAnsi="Arial" w:cs="Arial"/>
        </w:rPr>
        <w:t>vypĺňajú sa nasledovné polia</w:t>
      </w:r>
      <w:r w:rsidR="00020A09" w:rsidRPr="00404877">
        <w:rPr>
          <w:rFonts w:ascii="Arial" w:hAnsi="Arial" w:cs="Arial"/>
        </w:rPr>
        <w:t>:</w:t>
      </w:r>
    </w:p>
    <w:p w14:paraId="4450B086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typ opatrenia pomoci</w:t>
      </w:r>
      <w:r w:rsidR="00BE5258" w:rsidRPr="00404877">
        <w:rPr>
          <w:rFonts w:ascii="Arial" w:hAnsi="Arial" w:cs="Arial"/>
        </w:rPr>
        <w:t xml:space="preserve"> (výber z číselníka)</w:t>
      </w:r>
      <w:r w:rsidR="00BE7CF1" w:rsidRPr="00404877">
        <w:rPr>
          <w:rFonts w:ascii="Arial" w:hAnsi="Arial" w:cs="Arial"/>
        </w:rPr>
        <w:t>; musí sa zvoliť ten typ opatrenia pomoci, na ktorom bola žiadosť vytvorená</w:t>
      </w:r>
    </w:p>
    <w:p w14:paraId="6690DFCA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schéma pomoci – </w:t>
      </w:r>
      <w:r w:rsidR="00BE5258" w:rsidRPr="00404877">
        <w:rPr>
          <w:rFonts w:ascii="Arial" w:hAnsi="Arial" w:cs="Arial"/>
        </w:rPr>
        <w:t>(výber z číselníka)</w:t>
      </w:r>
      <w:r w:rsidR="00BE7CF1" w:rsidRPr="00404877">
        <w:rPr>
          <w:rFonts w:ascii="Arial" w:hAnsi="Arial" w:cs="Arial"/>
        </w:rPr>
        <w:t xml:space="preserve">; zobrazia sa len tie schémy pomoci, ktoré sú </w:t>
      </w:r>
      <w:r w:rsidR="00B47DF3" w:rsidRPr="00404877">
        <w:rPr>
          <w:rFonts w:ascii="Arial" w:hAnsi="Arial" w:cs="Arial"/>
        </w:rPr>
        <w:t>schválené</w:t>
      </w:r>
      <w:r w:rsidR="00BE7CF1" w:rsidRPr="00404877">
        <w:rPr>
          <w:rFonts w:ascii="Arial" w:hAnsi="Arial" w:cs="Arial"/>
        </w:rPr>
        <w:t xml:space="preserve"> pre konkrétny typ opatrenia</w:t>
      </w:r>
    </w:p>
    <w:p w14:paraId="5EE643CA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forma pomoci (</w:t>
      </w:r>
      <w:r w:rsidR="00BE5258" w:rsidRPr="00404877">
        <w:rPr>
          <w:rFonts w:ascii="Arial" w:hAnsi="Arial" w:cs="Arial"/>
        </w:rPr>
        <w:t>je možnosť zvoliť si až tri formy pomoci, a to z dôvodu, že podľa niektorých schém štátnej pomoci je možné poskytovať pomoc vo viacerých formách; v prípade, že pri konkrétnom opatrení pomoci bude pomoc poskytovaná len jednou formou, vyplní sa jedna forma</w:t>
      </w:r>
      <w:r w:rsidRPr="00404877">
        <w:rPr>
          <w:rFonts w:ascii="Arial" w:hAnsi="Arial" w:cs="Arial"/>
        </w:rPr>
        <w:t xml:space="preserve">), </w:t>
      </w:r>
    </w:p>
    <w:p w14:paraId="42C37C71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odvetvie</w:t>
      </w:r>
      <w:r w:rsidR="007970F6" w:rsidRPr="00404877">
        <w:rPr>
          <w:rFonts w:ascii="Arial" w:hAnsi="Arial" w:cs="Arial"/>
        </w:rPr>
        <w:t xml:space="preserve"> </w:t>
      </w:r>
      <w:r w:rsidR="00BE5258" w:rsidRPr="00404877">
        <w:rPr>
          <w:rFonts w:ascii="Arial" w:hAnsi="Arial" w:cs="Arial"/>
        </w:rPr>
        <w:t>(výber z číselníka).</w:t>
      </w:r>
    </w:p>
    <w:p w14:paraId="6089CFA5" w14:textId="77777777" w:rsidR="00020A09" w:rsidRPr="00404877" w:rsidRDefault="00020A09" w:rsidP="00233A4A">
      <w:pPr>
        <w:pStyle w:val="Odsekzoznamu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Informácie o organizáciách</w:t>
      </w:r>
      <w:r w:rsidRPr="00404877">
        <w:rPr>
          <w:rFonts w:ascii="Arial" w:hAnsi="Arial" w:cs="Arial"/>
        </w:rPr>
        <w:t xml:space="preserve"> – </w:t>
      </w:r>
      <w:r w:rsidR="00B31363" w:rsidRPr="00404877">
        <w:rPr>
          <w:rFonts w:ascii="Arial" w:hAnsi="Arial" w:cs="Arial"/>
        </w:rPr>
        <w:t>vypĺňajú sa nasledovné polia</w:t>
      </w:r>
      <w:r w:rsidRPr="00404877">
        <w:rPr>
          <w:rFonts w:ascii="Arial" w:hAnsi="Arial" w:cs="Arial"/>
        </w:rPr>
        <w:t>:</w:t>
      </w:r>
    </w:p>
    <w:p w14:paraId="21EFC98E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príjemca pomoci – </w:t>
      </w:r>
      <w:r w:rsidR="00BE5258" w:rsidRPr="00404877">
        <w:rPr>
          <w:rFonts w:ascii="Arial" w:hAnsi="Arial" w:cs="Arial"/>
        </w:rPr>
        <w:t>(výber z číselníka)</w:t>
      </w:r>
      <w:r w:rsidRPr="00404877">
        <w:rPr>
          <w:rFonts w:ascii="Arial" w:hAnsi="Arial" w:cs="Arial"/>
        </w:rPr>
        <w:t>;</w:t>
      </w:r>
      <w:r w:rsidR="001E3718" w:rsidRPr="00404877">
        <w:rPr>
          <w:rFonts w:ascii="Arial" w:hAnsi="Arial" w:cs="Arial"/>
        </w:rPr>
        <w:t xml:space="preserve"> vyhľadávanie sa uskutočňuje </w:t>
      </w:r>
      <w:r w:rsidR="00270452" w:rsidRPr="00404877">
        <w:rPr>
          <w:rFonts w:ascii="Arial" w:hAnsi="Arial" w:cs="Arial"/>
        </w:rPr>
        <w:t>buď podľa názvu organizácie alebo podľa I</w:t>
      </w:r>
      <w:r w:rsidR="000142E5" w:rsidRPr="00404877">
        <w:rPr>
          <w:rFonts w:ascii="Arial" w:hAnsi="Arial" w:cs="Arial"/>
        </w:rPr>
        <w:t>ČO</w:t>
      </w:r>
      <w:r w:rsidR="00270452" w:rsidRPr="00404877">
        <w:rPr>
          <w:rFonts w:ascii="Arial" w:hAnsi="Arial" w:cs="Arial"/>
        </w:rPr>
        <w:t>.</w:t>
      </w:r>
      <w:r w:rsidR="001E3718" w:rsidRPr="00404877">
        <w:rPr>
          <w:rFonts w:ascii="Arial" w:hAnsi="Arial" w:cs="Arial"/>
        </w:rPr>
        <w:t xml:space="preserve"> </w:t>
      </w:r>
      <w:r w:rsidR="00270452" w:rsidRPr="00404877">
        <w:rPr>
          <w:rFonts w:ascii="Arial" w:hAnsi="Arial" w:cs="Arial"/>
        </w:rPr>
        <w:t xml:space="preserve">V </w:t>
      </w:r>
      <w:r w:rsidRPr="00404877">
        <w:rPr>
          <w:rFonts w:ascii="Arial" w:hAnsi="Arial" w:cs="Arial"/>
        </w:rPr>
        <w:t>prípade, že  nový príjemca nie je</w:t>
      </w:r>
      <w:r w:rsidR="00586EEE" w:rsidRPr="00404877">
        <w:rPr>
          <w:rFonts w:ascii="Arial" w:hAnsi="Arial" w:cs="Arial"/>
        </w:rPr>
        <w:t xml:space="preserve"> v číselníku</w:t>
      </w:r>
      <w:r w:rsidRPr="00404877">
        <w:rPr>
          <w:rFonts w:ascii="Arial" w:hAnsi="Arial" w:cs="Arial"/>
        </w:rPr>
        <w:t xml:space="preserve">, je potrebné sa riadiť pokynmi </w:t>
      </w:r>
      <w:r w:rsidR="00586EEE" w:rsidRPr="00404877">
        <w:rPr>
          <w:rFonts w:ascii="Arial" w:hAnsi="Arial" w:cs="Arial"/>
        </w:rPr>
        <w:t xml:space="preserve">v časti „Administrácia“ </w:t>
      </w:r>
      <w:r w:rsidR="00B47DF3" w:rsidRPr="00404877">
        <w:rPr>
          <w:rFonts w:ascii="Arial" w:hAnsi="Arial" w:cs="Arial"/>
        </w:rPr>
        <w:t xml:space="preserve"> na str. 5 </w:t>
      </w:r>
      <w:r w:rsidR="00586EEE" w:rsidRPr="00404877">
        <w:rPr>
          <w:rFonts w:ascii="Arial" w:hAnsi="Arial" w:cs="Arial"/>
        </w:rPr>
        <w:t>tohto manuálu</w:t>
      </w:r>
      <w:r w:rsidRPr="00404877">
        <w:rPr>
          <w:rFonts w:ascii="Arial" w:hAnsi="Arial" w:cs="Arial"/>
        </w:rPr>
        <w:t>,</w:t>
      </w:r>
    </w:p>
    <w:p w14:paraId="0714138C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bankový účet príjemcu pomoci – pre daný prípad,</w:t>
      </w:r>
    </w:p>
    <w:p w14:paraId="283E95DD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výška ročného obratu príjemcu pomoci – suma,</w:t>
      </w:r>
    </w:p>
    <w:p w14:paraId="0407F503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číslo zmluvy – medzi poskytovateľom a</w:t>
      </w:r>
      <w:r w:rsidR="007F4E59" w:rsidRPr="00404877">
        <w:rPr>
          <w:rFonts w:ascii="Arial" w:hAnsi="Arial" w:cs="Arial"/>
        </w:rPr>
        <w:t> </w:t>
      </w:r>
      <w:r w:rsidRPr="00404877">
        <w:rPr>
          <w:rFonts w:ascii="Arial" w:hAnsi="Arial" w:cs="Arial"/>
        </w:rPr>
        <w:t>príjemcom</w:t>
      </w:r>
      <w:r w:rsidR="007F4E59" w:rsidRPr="00404877">
        <w:rPr>
          <w:rFonts w:ascii="Arial" w:hAnsi="Arial" w:cs="Arial"/>
        </w:rPr>
        <w:t>.</w:t>
      </w:r>
    </w:p>
    <w:p w14:paraId="404F30A2" w14:textId="77777777" w:rsidR="00020A09" w:rsidRPr="00404877" w:rsidRDefault="00020A09" w:rsidP="00233A4A">
      <w:pPr>
        <w:pStyle w:val="Odsekzoznamu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Finančné prostriedky</w:t>
      </w:r>
      <w:r w:rsidRPr="00404877">
        <w:rPr>
          <w:rFonts w:ascii="Arial" w:hAnsi="Arial" w:cs="Arial"/>
        </w:rPr>
        <w:t xml:space="preserve"> – </w:t>
      </w:r>
      <w:r w:rsidR="00B31363" w:rsidRPr="00404877">
        <w:rPr>
          <w:rFonts w:ascii="Arial" w:hAnsi="Arial" w:cs="Arial"/>
        </w:rPr>
        <w:t>vypĺňajú sa nasledovné polia</w:t>
      </w:r>
      <w:r w:rsidRPr="00404877">
        <w:rPr>
          <w:rFonts w:ascii="Arial" w:hAnsi="Arial" w:cs="Arial"/>
        </w:rPr>
        <w:t>:</w:t>
      </w:r>
    </w:p>
    <w:p w14:paraId="390987B3" w14:textId="269AEB81" w:rsidR="00020A09" w:rsidRPr="00404877" w:rsidRDefault="00C60C61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výška poskytnutej pomoci</w:t>
      </w:r>
      <w:r w:rsidR="00020A09" w:rsidRPr="00404877">
        <w:rPr>
          <w:rFonts w:ascii="Arial" w:hAnsi="Arial" w:cs="Arial"/>
        </w:rPr>
        <w:t>,</w:t>
      </w:r>
    </w:p>
    <w:p w14:paraId="3DA7B77E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schválená pomoc – podiel prostriedkov EÚ v %,</w:t>
      </w:r>
    </w:p>
    <w:p w14:paraId="663731F7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dátum poskytnutia pomoci,</w:t>
      </w:r>
    </w:p>
    <w:p w14:paraId="6E84BEB9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intenzita pomoci (</w:t>
      </w:r>
      <w:r w:rsidR="00BE5258" w:rsidRPr="00404877">
        <w:rPr>
          <w:rFonts w:ascii="Arial" w:hAnsi="Arial" w:cs="Arial"/>
        </w:rPr>
        <w:t>rovnako ako pri formách pomoci, je možnosť zvoliť si až tri intenzity pomoci, a to z dôvodu, že niektoré schémy štátnej pomoci môžu mať viac intenzít pomoci; v prípade, že schéma má len jednu intenzitu, vyplní sa jedna intenzita; v prípade, že je opatrenie štátnej pomoci spolufinancované z EŠIF, vyplnia sa aj zdroje z EÚ, inak sa uvádza len ŠR</w:t>
      </w:r>
      <w:r w:rsidRPr="00404877">
        <w:rPr>
          <w:rFonts w:ascii="Arial" w:hAnsi="Arial" w:cs="Arial"/>
        </w:rPr>
        <w:t>),</w:t>
      </w:r>
    </w:p>
    <w:p w14:paraId="7595B1EB" w14:textId="3BDD3CF7" w:rsidR="003E30A9" w:rsidRPr="00404877" w:rsidRDefault="00C60C61" w:rsidP="003E30A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nominálna hodnota</w:t>
      </w:r>
      <w:r w:rsidR="003E30A9" w:rsidRPr="00404877">
        <w:rPr>
          <w:rFonts w:ascii="Arial" w:hAnsi="Arial" w:cs="Arial"/>
        </w:rPr>
        <w:t xml:space="preserve"> (výška pomoci predstavuje nominálnu hodnotu opatrenia pomoci, napr. výška nenávratného finančného príspevku, výška daňovej úľavy, výška zvýhodneného úveru; ak sú v rámci opatrenia pomoci rôzne výšky pomoci, uvádza sa každá samostatne),</w:t>
      </w:r>
    </w:p>
    <w:p w14:paraId="0AD7882C" w14:textId="3178B350" w:rsidR="00020A09" w:rsidRPr="00404877" w:rsidRDefault="003E30A9" w:rsidP="003E30A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prvok pomoci</w:t>
      </w:r>
      <w:r w:rsidR="00C60C61">
        <w:rPr>
          <w:rFonts w:ascii="Arial" w:hAnsi="Arial" w:cs="Arial"/>
        </w:rPr>
        <w:t xml:space="preserve"> (GGE)</w:t>
      </w:r>
      <w:r w:rsidRPr="00404877">
        <w:rPr>
          <w:rFonts w:ascii="Arial" w:hAnsi="Arial" w:cs="Arial"/>
        </w:rPr>
        <w:t xml:space="preserve"> (pre každú výšku pomoci je potrebné uviesť aj prvok pomoci, ktorý predstavuje pomoc skutočne poskytnutú príjemcovi, jeho skutočnú výhodu – napr. pri jednorazovom nenávratnom finančnom príspevku výšku nenávratného finančného príspevku, pri daňovej úľave poskytovanej v priebehu viacerých rokov diskontovanú hodnotu daňovej úľavy, pri zvýhodnenom úvere diskontovanú hodnotu ušetrených úrokov),</w:t>
      </w:r>
    </w:p>
    <w:p w14:paraId="098FC6F2" w14:textId="77777777" w:rsidR="00020A09" w:rsidRPr="00404877" w:rsidRDefault="00020A09" w:rsidP="00233A4A">
      <w:pPr>
        <w:pStyle w:val="Odsekzoznamu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Popis</w:t>
      </w:r>
      <w:r w:rsidRPr="00404877">
        <w:rPr>
          <w:rFonts w:ascii="Arial" w:hAnsi="Arial" w:cs="Arial"/>
        </w:rPr>
        <w:t xml:space="preserve"> - sem je možné zadať poznámky k jednotlivému opatreniu štátnej pomoci.</w:t>
      </w:r>
    </w:p>
    <w:p w14:paraId="2A214B8D" w14:textId="77777777" w:rsidR="003332A3" w:rsidRDefault="003332A3" w:rsidP="00BD463F">
      <w:pPr>
        <w:jc w:val="both"/>
        <w:rPr>
          <w:rFonts w:ascii="Arial" w:hAnsi="Arial" w:cs="Arial"/>
          <w:u w:val="single"/>
        </w:rPr>
      </w:pPr>
    </w:p>
    <w:p w14:paraId="6BCFE5E9" w14:textId="77777777" w:rsidR="00717DD2" w:rsidRPr="0051225E" w:rsidRDefault="00717DD2" w:rsidP="0051225E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22" w:name="_Toc78958684"/>
      <w:r w:rsidRPr="0051225E">
        <w:rPr>
          <w:rFonts w:ascii="Arial" w:hAnsi="Arial" w:cs="Arial"/>
          <w:color w:val="auto"/>
          <w:sz w:val="22"/>
          <w:szCs w:val="22"/>
          <w:u w:val="single"/>
        </w:rPr>
        <w:t>Schvaľovanie</w:t>
      </w:r>
      <w:bookmarkEnd w:id="22"/>
    </w:p>
    <w:p w14:paraId="21B41E19" w14:textId="3148A9D7" w:rsidR="00717DD2" w:rsidRPr="00404877" w:rsidRDefault="001E19DA" w:rsidP="00BC07E7">
      <w:pPr>
        <w:jc w:val="both"/>
        <w:rPr>
          <w:rFonts w:ascii="Arial" w:hAnsi="Arial" w:cs="Arial"/>
        </w:rPr>
      </w:pPr>
      <w:ins w:id="23" w:author="Martina Vencelová" w:date="2022-02-11T11:55:00Z">
        <w:r>
          <w:rPr>
            <w:rFonts w:ascii="Arial" w:hAnsi="Arial" w:cs="Arial"/>
          </w:rPr>
          <w:t xml:space="preserve">Po zaevidovaní prípadu, prípad následne schvaľuje osoba s rolou „schvaľovateľ“ </w:t>
        </w:r>
      </w:ins>
      <w:r w:rsidR="009776E7" w:rsidRPr="00404877">
        <w:rPr>
          <w:rFonts w:ascii="Arial" w:hAnsi="Arial" w:cs="Arial"/>
        </w:rPr>
        <w:t xml:space="preserve">Na to, </w:t>
      </w:r>
      <w:r w:rsidR="001C6771" w:rsidRPr="00404877">
        <w:rPr>
          <w:rFonts w:ascii="Arial" w:hAnsi="Arial" w:cs="Arial"/>
        </w:rPr>
        <w:t>aby bolo možné pripojiť k prípadu čerpanie</w:t>
      </w:r>
      <w:r w:rsidR="009776E7" w:rsidRPr="00404877">
        <w:rPr>
          <w:rFonts w:ascii="Arial" w:hAnsi="Arial" w:cs="Arial"/>
        </w:rPr>
        <w:t>,</w:t>
      </w:r>
      <w:r w:rsidR="001C6771" w:rsidRPr="00404877">
        <w:rPr>
          <w:rFonts w:ascii="Arial" w:hAnsi="Arial" w:cs="Arial"/>
        </w:rPr>
        <w:t xml:space="preserve"> je </w:t>
      </w:r>
      <w:r w:rsidR="009776E7" w:rsidRPr="00404877">
        <w:rPr>
          <w:rFonts w:ascii="Arial" w:hAnsi="Arial" w:cs="Arial"/>
        </w:rPr>
        <w:t>potrebné</w:t>
      </w:r>
      <w:r w:rsidR="001C6771" w:rsidRPr="00404877">
        <w:rPr>
          <w:rFonts w:ascii="Arial" w:hAnsi="Arial" w:cs="Arial"/>
        </w:rPr>
        <w:t xml:space="preserve"> prípad schváliť.</w:t>
      </w:r>
      <w:r w:rsidR="00282F33" w:rsidRPr="00404877">
        <w:rPr>
          <w:rFonts w:ascii="Arial" w:hAnsi="Arial" w:cs="Arial"/>
        </w:rPr>
        <w:t xml:space="preserve"> Schvaľov</w:t>
      </w:r>
      <w:r w:rsidR="00C710FF" w:rsidRPr="00404877">
        <w:rPr>
          <w:rFonts w:ascii="Arial" w:hAnsi="Arial" w:cs="Arial"/>
        </w:rPr>
        <w:t>ateľ môže</w:t>
      </w:r>
      <w:r w:rsidR="009776E7" w:rsidRPr="00404877">
        <w:rPr>
          <w:rFonts w:ascii="Arial" w:hAnsi="Arial" w:cs="Arial"/>
        </w:rPr>
        <w:t xml:space="preserve"> prípad</w:t>
      </w:r>
      <w:r w:rsidR="00C710FF" w:rsidRPr="00404877">
        <w:rPr>
          <w:rFonts w:ascii="Arial" w:hAnsi="Arial" w:cs="Arial"/>
        </w:rPr>
        <w:t xml:space="preserve"> schváliť jednotlivo alebo hromadne.</w:t>
      </w:r>
    </w:p>
    <w:p w14:paraId="15F361B4" w14:textId="77777777" w:rsidR="00201A90" w:rsidRPr="00404877" w:rsidRDefault="00201A90" w:rsidP="00BC07E7">
      <w:pPr>
        <w:jc w:val="both"/>
        <w:rPr>
          <w:rFonts w:ascii="Arial" w:hAnsi="Arial" w:cs="Arial"/>
        </w:rPr>
      </w:pPr>
    </w:p>
    <w:p w14:paraId="34F7E7D8" w14:textId="77777777" w:rsidR="000C2D1E" w:rsidRPr="00404877" w:rsidRDefault="00BE7CF1" w:rsidP="00BC07E7">
      <w:pPr>
        <w:jc w:val="both"/>
        <w:rPr>
          <w:rFonts w:ascii="Arial" w:hAnsi="Arial" w:cs="Arial"/>
          <w:noProof/>
        </w:rPr>
      </w:pPr>
      <w:r w:rsidRPr="00404877">
        <w:rPr>
          <w:rFonts w:ascii="Arial" w:hAnsi="Arial" w:cs="Arial"/>
        </w:rPr>
        <w:t>Po stlačení tlačidl</w:t>
      </w:r>
      <w:r w:rsidR="007A4AE1" w:rsidRPr="00404877">
        <w:rPr>
          <w:rFonts w:ascii="Arial" w:hAnsi="Arial" w:cs="Arial"/>
        </w:rPr>
        <w:t xml:space="preserve">a </w:t>
      </w:r>
      <w:r w:rsidR="000C2D1E" w:rsidRPr="00404877">
        <w:rPr>
          <w:rFonts w:ascii="Arial" w:hAnsi="Arial" w:cs="Arial"/>
        </w:rPr>
        <w:t>„</w:t>
      </w:r>
      <w:r w:rsidR="007A4AE1" w:rsidRPr="00404877">
        <w:rPr>
          <w:rFonts w:ascii="Arial" w:hAnsi="Arial" w:cs="Arial"/>
          <w:i/>
        </w:rPr>
        <w:t>Schvaľovanie</w:t>
      </w:r>
      <w:r w:rsidR="000C2D1E" w:rsidRPr="00404877">
        <w:rPr>
          <w:rFonts w:ascii="Arial" w:hAnsi="Arial" w:cs="Arial"/>
        </w:rPr>
        <w:t>“</w:t>
      </w:r>
      <w:r w:rsidR="007A4AE1" w:rsidRPr="00404877">
        <w:rPr>
          <w:rFonts w:ascii="Arial" w:hAnsi="Arial" w:cs="Arial"/>
        </w:rPr>
        <w:t xml:space="preserve"> </w:t>
      </w:r>
      <w:r w:rsidR="00665F32" w:rsidRPr="00404877">
        <w:rPr>
          <w:rFonts w:ascii="Arial" w:hAnsi="Arial" w:cs="Arial"/>
        </w:rPr>
        <w:t xml:space="preserve"> sú </w:t>
      </w:r>
      <w:r w:rsidR="007A4AE1" w:rsidRPr="00404877">
        <w:rPr>
          <w:rFonts w:ascii="Arial" w:hAnsi="Arial" w:cs="Arial"/>
        </w:rPr>
        <w:t>dve možnosti – prípad schváliť</w:t>
      </w:r>
      <w:r w:rsidRPr="00404877">
        <w:rPr>
          <w:rFonts w:ascii="Arial" w:hAnsi="Arial" w:cs="Arial"/>
        </w:rPr>
        <w:t xml:space="preserve"> (tlačidl</w:t>
      </w:r>
      <w:r w:rsidR="007A4AE1" w:rsidRPr="00404877">
        <w:rPr>
          <w:rFonts w:ascii="Arial" w:hAnsi="Arial" w:cs="Arial"/>
        </w:rPr>
        <w:t xml:space="preserve">o </w:t>
      </w:r>
      <w:r w:rsidR="007A4AE1" w:rsidRPr="00404877">
        <w:rPr>
          <w:rFonts w:ascii="Arial" w:hAnsi="Arial" w:cs="Arial"/>
          <w:b/>
        </w:rPr>
        <w:t>Schváliť</w:t>
      </w:r>
      <w:r w:rsidR="007A4AE1" w:rsidRPr="00404877">
        <w:rPr>
          <w:rFonts w:ascii="Arial" w:hAnsi="Arial" w:cs="Arial"/>
        </w:rPr>
        <w:t>) alebo vrátiť na dopracovanie</w:t>
      </w:r>
      <w:r w:rsidRPr="00404877">
        <w:rPr>
          <w:rFonts w:ascii="Arial" w:hAnsi="Arial" w:cs="Arial"/>
        </w:rPr>
        <w:t xml:space="preserve"> (tlačidl</w:t>
      </w:r>
      <w:r w:rsidR="007A4AE1" w:rsidRPr="00404877">
        <w:rPr>
          <w:rFonts w:ascii="Arial" w:hAnsi="Arial" w:cs="Arial"/>
        </w:rPr>
        <w:t xml:space="preserve">o </w:t>
      </w:r>
      <w:r w:rsidR="007A4AE1" w:rsidRPr="00404877">
        <w:rPr>
          <w:rFonts w:ascii="Arial" w:hAnsi="Arial" w:cs="Arial"/>
          <w:b/>
        </w:rPr>
        <w:t>Vrátiť</w:t>
      </w:r>
      <w:r w:rsidR="007A4AE1" w:rsidRPr="00404877">
        <w:rPr>
          <w:rFonts w:ascii="Arial" w:hAnsi="Arial" w:cs="Arial"/>
        </w:rPr>
        <w:t xml:space="preserve">). </w:t>
      </w:r>
      <w:r w:rsidR="00665F32" w:rsidRPr="00404877">
        <w:rPr>
          <w:rFonts w:ascii="Arial" w:hAnsi="Arial" w:cs="Arial"/>
        </w:rPr>
        <w:t xml:space="preserve">Schvaľovať je povinný doplniť textovú poznámku (v prípade schválenia </w:t>
      </w:r>
      <w:r w:rsidR="00B47DF3" w:rsidRPr="00404877">
        <w:rPr>
          <w:rFonts w:ascii="Arial" w:hAnsi="Arial" w:cs="Arial"/>
        </w:rPr>
        <w:t xml:space="preserve">napr. </w:t>
      </w:r>
      <w:r w:rsidR="00665F32" w:rsidRPr="00404877">
        <w:rPr>
          <w:rFonts w:ascii="Arial" w:hAnsi="Arial" w:cs="Arial"/>
        </w:rPr>
        <w:t>„schvaľuje</w:t>
      </w:r>
      <w:r w:rsidR="00505CAC" w:rsidRPr="00404877">
        <w:rPr>
          <w:rFonts w:ascii="Arial" w:hAnsi="Arial" w:cs="Arial"/>
        </w:rPr>
        <w:t>m</w:t>
      </w:r>
      <w:r w:rsidR="00665F32" w:rsidRPr="00404877">
        <w:rPr>
          <w:rFonts w:ascii="Arial" w:hAnsi="Arial" w:cs="Arial"/>
        </w:rPr>
        <w:t>“)</w:t>
      </w:r>
      <w:r w:rsidR="00E0732C" w:rsidRPr="00404877">
        <w:rPr>
          <w:rFonts w:ascii="Arial" w:hAnsi="Arial" w:cs="Arial"/>
        </w:rPr>
        <w:t>.</w:t>
      </w:r>
    </w:p>
    <w:p w14:paraId="25861ED0" w14:textId="77777777" w:rsidR="007A4AE1" w:rsidRPr="00404877" w:rsidRDefault="007A4AE1" w:rsidP="00BC07E7">
      <w:pPr>
        <w:jc w:val="both"/>
        <w:rPr>
          <w:rFonts w:ascii="Arial" w:hAnsi="Arial" w:cs="Arial"/>
        </w:rPr>
      </w:pPr>
    </w:p>
    <w:p w14:paraId="2558E722" w14:textId="77777777" w:rsidR="00A32689" w:rsidRPr="00404877" w:rsidRDefault="00F2039A" w:rsidP="00BC07E7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57728" behindDoc="1" locked="0" layoutInCell="1" allowOverlap="1" wp14:anchorId="23B8C2E2" wp14:editId="78CB34F1">
            <wp:simplePos x="0" y="0"/>
            <wp:positionH relativeFrom="column">
              <wp:posOffset>24130</wp:posOffset>
            </wp:positionH>
            <wp:positionV relativeFrom="paragraph">
              <wp:posOffset>1270</wp:posOffset>
            </wp:positionV>
            <wp:extent cx="10001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394" y="21000"/>
                <wp:lineTo x="21394" y="0"/>
                <wp:lineTo x="0" y="0"/>
              </wp:wrapPolygon>
            </wp:wrapTight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36374" r="72222" b="48746"/>
                    <a:stretch/>
                  </pic:blipFill>
                  <pic:spPr bwMode="auto">
                    <a:xfrm>
                      <a:off x="0" y="0"/>
                      <a:ext cx="100012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A7C776" w14:textId="77777777" w:rsidR="00826166" w:rsidRPr="00404877" w:rsidRDefault="00826166" w:rsidP="00BC07E7">
      <w:pPr>
        <w:jc w:val="both"/>
        <w:rPr>
          <w:rFonts w:ascii="Arial" w:hAnsi="Arial" w:cs="Arial"/>
        </w:rPr>
      </w:pPr>
    </w:p>
    <w:p w14:paraId="659BD7FA" w14:textId="77777777" w:rsidR="00F2039A" w:rsidRPr="00404877" w:rsidRDefault="00F2039A" w:rsidP="00BC07E7">
      <w:pPr>
        <w:jc w:val="both"/>
        <w:rPr>
          <w:rFonts w:ascii="Arial" w:hAnsi="Arial" w:cs="Arial"/>
        </w:rPr>
      </w:pPr>
    </w:p>
    <w:p w14:paraId="26B9710E" w14:textId="77777777" w:rsidR="00F2039A" w:rsidRPr="00404877" w:rsidRDefault="00F2039A" w:rsidP="00BC07E7">
      <w:pPr>
        <w:jc w:val="both"/>
        <w:rPr>
          <w:rFonts w:ascii="Arial" w:hAnsi="Arial" w:cs="Arial"/>
          <w:u w:val="single"/>
        </w:rPr>
      </w:pPr>
    </w:p>
    <w:p w14:paraId="3332FAC2" w14:textId="77777777" w:rsidR="00F2039A" w:rsidRPr="00404877" w:rsidRDefault="00F2039A" w:rsidP="00BC07E7">
      <w:pPr>
        <w:jc w:val="both"/>
        <w:rPr>
          <w:rFonts w:ascii="Arial" w:hAnsi="Arial" w:cs="Arial"/>
          <w:u w:val="single"/>
        </w:rPr>
      </w:pPr>
    </w:p>
    <w:p w14:paraId="45CAA1B1" w14:textId="77777777" w:rsidR="00594B33" w:rsidRPr="0051225E" w:rsidRDefault="00594B33" w:rsidP="0051225E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24" w:name="_Toc78958685"/>
      <w:r w:rsidRPr="0051225E">
        <w:rPr>
          <w:rFonts w:ascii="Arial" w:hAnsi="Arial" w:cs="Arial"/>
          <w:color w:val="auto"/>
          <w:sz w:val="22"/>
          <w:szCs w:val="22"/>
          <w:u w:val="single"/>
        </w:rPr>
        <w:t>Čerpanie</w:t>
      </w:r>
      <w:bookmarkEnd w:id="24"/>
    </w:p>
    <w:p w14:paraId="09A9EC81" w14:textId="77777777" w:rsidR="00D84E91" w:rsidRPr="00404877" w:rsidRDefault="00594B33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Čerpanie je možné nahrať</w:t>
      </w:r>
      <w:r w:rsidR="007F4E59" w:rsidRPr="00404877">
        <w:rPr>
          <w:rFonts w:ascii="Arial" w:hAnsi="Arial" w:cs="Arial"/>
        </w:rPr>
        <w:t>,</w:t>
      </w:r>
      <w:r w:rsidRPr="00404877">
        <w:rPr>
          <w:rFonts w:ascii="Arial" w:hAnsi="Arial" w:cs="Arial"/>
        </w:rPr>
        <w:t xml:space="preserve"> ak je prípad v stave „schválená“. </w:t>
      </w:r>
      <w:r w:rsidR="00590D4D" w:rsidRPr="00404877">
        <w:rPr>
          <w:rFonts w:ascii="Arial" w:hAnsi="Arial" w:cs="Arial"/>
        </w:rPr>
        <w:t xml:space="preserve">Čerpanie nahráva </w:t>
      </w:r>
      <w:r w:rsidR="00826166" w:rsidRPr="00404877">
        <w:rPr>
          <w:rFonts w:ascii="Arial" w:hAnsi="Arial" w:cs="Arial"/>
        </w:rPr>
        <w:t>„e</w:t>
      </w:r>
      <w:r w:rsidRPr="00404877">
        <w:rPr>
          <w:rFonts w:ascii="Arial" w:hAnsi="Arial" w:cs="Arial"/>
        </w:rPr>
        <w:t>ditor</w:t>
      </w:r>
      <w:r w:rsidR="00826166" w:rsidRPr="00404877">
        <w:rPr>
          <w:rFonts w:ascii="Arial" w:hAnsi="Arial" w:cs="Arial"/>
        </w:rPr>
        <w:t>“</w:t>
      </w:r>
      <w:r w:rsidR="005D63F0" w:rsidRPr="00404877">
        <w:rPr>
          <w:rFonts w:ascii="Arial" w:hAnsi="Arial" w:cs="Arial"/>
        </w:rPr>
        <w:t xml:space="preserve">. </w:t>
      </w:r>
      <w:r w:rsidRPr="00404877">
        <w:rPr>
          <w:rFonts w:ascii="Arial" w:hAnsi="Arial" w:cs="Arial"/>
        </w:rPr>
        <w:t>Schvaľovateľ čerpanie schvaľuje. Ostatné procesné role si môžu jednotlivé čerpania prehliadať.</w:t>
      </w:r>
    </w:p>
    <w:p w14:paraId="56E2C53D" w14:textId="77777777" w:rsidR="00B47DF3" w:rsidRPr="00404877" w:rsidRDefault="00B47DF3" w:rsidP="000016AB">
      <w:pPr>
        <w:jc w:val="both"/>
        <w:rPr>
          <w:rFonts w:ascii="Arial" w:hAnsi="Arial" w:cs="Arial"/>
        </w:rPr>
      </w:pPr>
    </w:p>
    <w:p w14:paraId="54B58DB9" w14:textId="77777777" w:rsidR="00C95FC8" w:rsidRPr="00404877" w:rsidRDefault="0060597E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Editor má </w:t>
      </w:r>
      <w:r w:rsidR="00590D4D" w:rsidRPr="00404877">
        <w:rPr>
          <w:rFonts w:ascii="Arial" w:hAnsi="Arial" w:cs="Arial"/>
        </w:rPr>
        <w:t xml:space="preserve">tri </w:t>
      </w:r>
      <w:r w:rsidRPr="00404877">
        <w:rPr>
          <w:rFonts w:ascii="Arial" w:hAnsi="Arial" w:cs="Arial"/>
        </w:rPr>
        <w:t>možn</w:t>
      </w:r>
      <w:r w:rsidR="00D84E91" w:rsidRPr="00404877">
        <w:rPr>
          <w:rFonts w:ascii="Arial" w:hAnsi="Arial" w:cs="Arial"/>
        </w:rPr>
        <w:t>osti ako nahrať čerpanie pomoci:</w:t>
      </w:r>
    </w:p>
    <w:p w14:paraId="540AE6DF" w14:textId="77777777" w:rsidR="00D15DBC" w:rsidRPr="00404877" w:rsidRDefault="00D15DBC" w:rsidP="000016AB">
      <w:pPr>
        <w:jc w:val="both"/>
        <w:rPr>
          <w:rFonts w:ascii="Arial" w:hAnsi="Arial" w:cs="Arial"/>
        </w:rPr>
      </w:pPr>
    </w:p>
    <w:p w14:paraId="4147CBBC" w14:textId="77777777" w:rsidR="006F5AA1" w:rsidRPr="00404877" w:rsidRDefault="005D63F0" w:rsidP="00BD463F">
      <w:pPr>
        <w:pStyle w:val="Odsekzoznamu"/>
        <w:numPr>
          <w:ilvl w:val="0"/>
          <w:numId w:val="27"/>
        </w:numPr>
        <w:ind w:left="284" w:hanging="284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manuálne, individuálne cez formulár, kde sa vypĺňa</w:t>
      </w:r>
      <w:r w:rsidR="009E73B4" w:rsidRPr="00404877">
        <w:rPr>
          <w:rFonts w:ascii="Arial" w:hAnsi="Arial" w:cs="Arial"/>
        </w:rPr>
        <w:t>jú</w:t>
      </w:r>
      <w:r w:rsidRPr="00404877">
        <w:rPr>
          <w:rFonts w:ascii="Arial" w:hAnsi="Arial" w:cs="Arial"/>
        </w:rPr>
        <w:t xml:space="preserve"> všetky relevantné informácie</w:t>
      </w:r>
      <w:r w:rsidR="009E73B4" w:rsidRPr="00404877">
        <w:rPr>
          <w:rFonts w:ascii="Arial" w:hAnsi="Arial" w:cs="Arial"/>
        </w:rPr>
        <w:t xml:space="preserve"> (tlačidlo „</w:t>
      </w:r>
      <w:r w:rsidR="009E73B4" w:rsidRPr="00404877">
        <w:rPr>
          <w:rFonts w:ascii="Arial" w:hAnsi="Arial" w:cs="Arial"/>
          <w:b/>
        </w:rPr>
        <w:t>Nové čerpanie</w:t>
      </w:r>
      <w:r w:rsidR="009E73B4" w:rsidRPr="00404877">
        <w:rPr>
          <w:rFonts w:ascii="Arial" w:hAnsi="Arial" w:cs="Arial"/>
        </w:rPr>
        <w:t>“)</w:t>
      </w:r>
      <w:r w:rsidR="00201A90" w:rsidRPr="00404877">
        <w:rPr>
          <w:rFonts w:ascii="Arial" w:hAnsi="Arial" w:cs="Arial"/>
        </w:rPr>
        <w:t>,</w:t>
      </w:r>
    </w:p>
    <w:p w14:paraId="7A5FB326" w14:textId="77777777" w:rsidR="009E73B4" w:rsidRPr="00404877" w:rsidRDefault="005D63F0" w:rsidP="00BD463F">
      <w:pPr>
        <w:pStyle w:val="Odsekzoznamu"/>
        <w:numPr>
          <w:ilvl w:val="0"/>
          <w:numId w:val="27"/>
        </w:numPr>
        <w:ind w:left="284" w:hanging="284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hromadne prostredníctvom importu súboru s príponou </w:t>
      </w:r>
      <w:proofErr w:type="spellStart"/>
      <w:r w:rsidRPr="00404877">
        <w:rPr>
          <w:rFonts w:ascii="Arial" w:hAnsi="Arial" w:cs="Arial"/>
        </w:rPr>
        <w:t>csv</w:t>
      </w:r>
      <w:proofErr w:type="spellEnd"/>
      <w:r w:rsidRPr="00404877">
        <w:rPr>
          <w:rFonts w:ascii="Arial" w:hAnsi="Arial" w:cs="Arial"/>
        </w:rPr>
        <w:t xml:space="preserve"> alebo </w:t>
      </w:r>
      <w:proofErr w:type="spellStart"/>
      <w:r w:rsidRPr="00404877">
        <w:rPr>
          <w:rFonts w:ascii="Arial" w:hAnsi="Arial" w:cs="Arial"/>
        </w:rPr>
        <w:t>xml</w:t>
      </w:r>
      <w:proofErr w:type="spellEnd"/>
      <w:r w:rsidR="009E73B4" w:rsidRPr="00404877">
        <w:rPr>
          <w:rFonts w:ascii="Arial" w:hAnsi="Arial" w:cs="Arial"/>
        </w:rPr>
        <w:t xml:space="preserve"> („</w:t>
      </w:r>
      <w:r w:rsidR="009E73B4" w:rsidRPr="00404877">
        <w:rPr>
          <w:rFonts w:ascii="Arial" w:hAnsi="Arial" w:cs="Arial"/>
          <w:b/>
        </w:rPr>
        <w:t>Nahrať čerpanie</w:t>
      </w:r>
      <w:r w:rsidR="009E73B4" w:rsidRPr="00404877">
        <w:rPr>
          <w:rFonts w:ascii="Arial" w:hAnsi="Arial" w:cs="Arial"/>
        </w:rPr>
        <w:t xml:space="preserve">“). </w:t>
      </w:r>
      <w:r w:rsidRPr="00404877">
        <w:rPr>
          <w:rFonts w:ascii="Arial" w:hAnsi="Arial" w:cs="Arial"/>
        </w:rPr>
        <w:t xml:space="preserve">Po kliknutí sa zobrazí tabuľka, </w:t>
      </w:r>
      <w:r w:rsidR="009E73B4" w:rsidRPr="00404877">
        <w:rPr>
          <w:rFonts w:ascii="Arial" w:hAnsi="Arial" w:cs="Arial"/>
        </w:rPr>
        <w:t xml:space="preserve">ktorú je možné uložiť a priebežne do nej </w:t>
      </w:r>
      <w:r w:rsidR="00201A90" w:rsidRPr="00404877">
        <w:rPr>
          <w:rFonts w:ascii="Arial" w:hAnsi="Arial" w:cs="Arial"/>
        </w:rPr>
        <w:t xml:space="preserve">vypĺňať údaje a následne je </w:t>
      </w:r>
      <w:r w:rsidR="009E73B4" w:rsidRPr="00404877">
        <w:rPr>
          <w:rFonts w:ascii="Arial" w:hAnsi="Arial" w:cs="Arial"/>
        </w:rPr>
        <w:t>možné</w:t>
      </w:r>
      <w:r w:rsidR="00201A90" w:rsidRPr="00404877">
        <w:rPr>
          <w:rFonts w:ascii="Arial" w:hAnsi="Arial" w:cs="Arial"/>
        </w:rPr>
        <w:t xml:space="preserve"> ju</w:t>
      </w:r>
      <w:r w:rsidR="009E73B4" w:rsidRPr="00404877">
        <w:rPr>
          <w:rFonts w:ascii="Arial" w:hAnsi="Arial" w:cs="Arial"/>
        </w:rPr>
        <w:t xml:space="preserve"> vložiť ako prílohu.</w:t>
      </w:r>
    </w:p>
    <w:p w14:paraId="4468C06D" w14:textId="77777777" w:rsidR="009E73B4" w:rsidRPr="00404877" w:rsidRDefault="009E73B4" w:rsidP="00BD463F">
      <w:pPr>
        <w:pStyle w:val="Odsekzoznamu"/>
        <w:ind w:left="284"/>
        <w:jc w:val="both"/>
        <w:rPr>
          <w:rFonts w:ascii="Arial" w:hAnsi="Arial" w:cs="Arial"/>
        </w:rPr>
      </w:pPr>
    </w:p>
    <w:p w14:paraId="01AAE6C0" w14:textId="77777777" w:rsidR="006F5AA1" w:rsidRPr="00404877" w:rsidRDefault="006F5AA1" w:rsidP="00BD463F">
      <w:pPr>
        <w:pStyle w:val="Odsekzoznamu"/>
        <w:ind w:left="284"/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inline distT="0" distB="0" distL="0" distR="0" wp14:anchorId="17CC6832" wp14:editId="17C60D47">
            <wp:extent cx="3629025" cy="733425"/>
            <wp:effectExtent l="0" t="0" r="9525" b="952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416" t="22114" r="26587" b="61973"/>
                    <a:stretch/>
                  </pic:blipFill>
                  <pic:spPr bwMode="auto">
                    <a:xfrm>
                      <a:off x="0" y="0"/>
                      <a:ext cx="362902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4877">
        <w:rPr>
          <w:rFonts w:ascii="Arial" w:hAnsi="Arial" w:cs="Arial"/>
        </w:rPr>
        <w:t xml:space="preserve"> </w:t>
      </w:r>
    </w:p>
    <w:p w14:paraId="1462FC5D" w14:textId="77777777" w:rsidR="006F5AA1" w:rsidRPr="00404877" w:rsidRDefault="006F5AA1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inline distT="0" distB="0" distL="0" distR="0" wp14:anchorId="23F80F5F" wp14:editId="7E727A49">
            <wp:extent cx="3438525" cy="1066800"/>
            <wp:effectExtent l="0" t="0" r="9525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731" t="33894" r="27579" b="42959"/>
                    <a:stretch/>
                  </pic:blipFill>
                  <pic:spPr bwMode="auto">
                    <a:xfrm>
                      <a:off x="0" y="0"/>
                      <a:ext cx="343852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8407F" w14:textId="77777777" w:rsidR="009E73B4" w:rsidRPr="00404877" w:rsidRDefault="009E73B4">
      <w:pPr>
        <w:jc w:val="both"/>
        <w:rPr>
          <w:rFonts w:ascii="Arial" w:hAnsi="Arial" w:cs="Arial"/>
        </w:rPr>
      </w:pPr>
    </w:p>
    <w:p w14:paraId="044F2846" w14:textId="63BB40D1" w:rsidR="00C95FC8" w:rsidRPr="00DA40B7" w:rsidRDefault="009E73B4" w:rsidP="00BD463F">
      <w:pPr>
        <w:pStyle w:val="Odsekzoznamu"/>
        <w:numPr>
          <w:ilvl w:val="0"/>
          <w:numId w:val="27"/>
        </w:numPr>
        <w:ind w:left="284" w:hanging="284"/>
        <w:jc w:val="both"/>
        <w:rPr>
          <w:rFonts w:ascii="Arial" w:hAnsi="Arial" w:cs="Arial"/>
        </w:rPr>
      </w:pPr>
      <w:r w:rsidRPr="00C60C61">
        <w:rPr>
          <w:rFonts w:ascii="Arial" w:hAnsi="Arial" w:cs="Arial"/>
          <w:b/>
        </w:rPr>
        <w:t>p</w:t>
      </w:r>
      <w:r w:rsidR="005D63F0" w:rsidRPr="00C60C61">
        <w:rPr>
          <w:rFonts w:ascii="Arial" w:hAnsi="Arial" w:cs="Arial"/>
          <w:b/>
        </w:rPr>
        <w:t>ro</w:t>
      </w:r>
      <w:r w:rsidR="005D63F0" w:rsidRPr="00DA40B7">
        <w:rPr>
          <w:rFonts w:ascii="Arial" w:hAnsi="Arial" w:cs="Arial"/>
          <w:b/>
        </w:rPr>
        <w:t>stredníctvom štátnej pokladnice</w:t>
      </w:r>
      <w:r w:rsidR="006F5AA1" w:rsidRPr="00DA40B7">
        <w:rPr>
          <w:rFonts w:ascii="Arial" w:hAnsi="Arial" w:cs="Arial"/>
        </w:rPr>
        <w:t xml:space="preserve"> </w:t>
      </w:r>
      <w:r w:rsidR="00C95FC8" w:rsidRPr="00DA40B7">
        <w:rPr>
          <w:rFonts w:ascii="Arial" w:hAnsi="Arial" w:cs="Arial"/>
        </w:rPr>
        <w:t>automaticky, ak je poskytovateľ</w:t>
      </w:r>
      <w:r w:rsidR="00803DBF" w:rsidRPr="00DA40B7">
        <w:rPr>
          <w:rFonts w:ascii="Arial" w:hAnsi="Arial" w:cs="Arial"/>
        </w:rPr>
        <w:t xml:space="preserve"> pomoci</w:t>
      </w:r>
      <w:r w:rsidR="00C95FC8" w:rsidRPr="00DA40B7">
        <w:rPr>
          <w:rFonts w:ascii="Arial" w:hAnsi="Arial" w:cs="Arial"/>
        </w:rPr>
        <w:t xml:space="preserve"> prepojený na štátnu pokladnicu</w:t>
      </w:r>
      <w:r w:rsidR="005D63F0" w:rsidRPr="00DA40B7">
        <w:rPr>
          <w:rFonts w:ascii="Arial" w:hAnsi="Arial" w:cs="Arial"/>
        </w:rPr>
        <w:t xml:space="preserve"> cez </w:t>
      </w:r>
      <w:proofErr w:type="spellStart"/>
      <w:r w:rsidR="005D63F0" w:rsidRPr="00DA40B7">
        <w:rPr>
          <w:rFonts w:ascii="Arial" w:hAnsi="Arial" w:cs="Arial"/>
        </w:rPr>
        <w:t>párovací</w:t>
      </w:r>
      <w:proofErr w:type="spellEnd"/>
      <w:r w:rsidR="005D63F0" w:rsidRPr="00DA40B7">
        <w:rPr>
          <w:rFonts w:ascii="Arial" w:hAnsi="Arial" w:cs="Arial"/>
        </w:rPr>
        <w:t xml:space="preserve"> symbol „ID Prípad“</w:t>
      </w:r>
      <w:r w:rsidR="00964034" w:rsidRPr="00DA40B7">
        <w:rPr>
          <w:rFonts w:ascii="Arial" w:hAnsi="Arial" w:cs="Arial"/>
        </w:rPr>
        <w:t xml:space="preserve"> (viď. </w:t>
      </w:r>
      <w:hyperlink w:anchor="_AUTOMATIZOVANÝ_IMPORT_ÚDAJOV" w:history="1">
        <w:r w:rsidR="00964034" w:rsidRPr="00DA40B7">
          <w:rPr>
            <w:rStyle w:val="Hypertextovprepojenie"/>
            <w:rFonts w:ascii="Arial" w:hAnsi="Arial" w:cs="Arial"/>
          </w:rPr>
          <w:t>Automatizovaný import údajov o platbách čerpania pomoci</w:t>
        </w:r>
      </w:hyperlink>
      <w:r w:rsidR="00964034" w:rsidRPr="00DA40B7">
        <w:rPr>
          <w:rFonts w:ascii="Arial" w:hAnsi="Arial" w:cs="Arial"/>
        </w:rPr>
        <w:t>)</w:t>
      </w:r>
      <w:r w:rsidR="00201A90" w:rsidRPr="00DA40B7">
        <w:rPr>
          <w:rFonts w:ascii="Arial" w:hAnsi="Arial" w:cs="Arial"/>
        </w:rPr>
        <w:t>.</w:t>
      </w:r>
    </w:p>
    <w:p w14:paraId="6BC8BAA0" w14:textId="77777777" w:rsidR="009E73B4" w:rsidRPr="00404877" w:rsidRDefault="009E73B4" w:rsidP="00BD463F">
      <w:pPr>
        <w:pStyle w:val="Odsekzoznamu"/>
        <w:ind w:left="284"/>
        <w:jc w:val="both"/>
        <w:rPr>
          <w:rFonts w:ascii="Arial" w:hAnsi="Arial" w:cs="Arial"/>
        </w:rPr>
      </w:pPr>
    </w:p>
    <w:p w14:paraId="0EAC8AFB" w14:textId="77777777" w:rsidR="00EA4184" w:rsidRPr="00404877" w:rsidRDefault="00353917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Pri nahrávaní čerpania je potrebné nastaviť kód platby</w:t>
      </w:r>
      <w:r w:rsidR="00EA4184" w:rsidRPr="00404877">
        <w:rPr>
          <w:rFonts w:ascii="Arial" w:hAnsi="Arial" w:cs="Arial"/>
        </w:rPr>
        <w:t xml:space="preserve"> (priebežná platba, záverečn</w:t>
      </w:r>
      <w:r w:rsidR="00B47DF3" w:rsidRPr="00404877">
        <w:rPr>
          <w:rFonts w:ascii="Arial" w:hAnsi="Arial" w:cs="Arial"/>
        </w:rPr>
        <w:t xml:space="preserve">á platba, penále, </w:t>
      </w:r>
      <w:proofErr w:type="spellStart"/>
      <w:r w:rsidR="00B47DF3" w:rsidRPr="00404877">
        <w:rPr>
          <w:rFonts w:ascii="Arial" w:hAnsi="Arial" w:cs="Arial"/>
        </w:rPr>
        <w:t>vratka</w:t>
      </w:r>
      <w:proofErr w:type="spellEnd"/>
      <w:r w:rsidR="00B47DF3" w:rsidRPr="00404877">
        <w:rPr>
          <w:rFonts w:ascii="Arial" w:hAnsi="Arial" w:cs="Arial"/>
        </w:rPr>
        <w:t xml:space="preserve"> a iné). V </w:t>
      </w:r>
      <w:r w:rsidR="00EA4184" w:rsidRPr="00404877">
        <w:rPr>
          <w:rFonts w:ascii="Arial" w:hAnsi="Arial" w:cs="Arial"/>
        </w:rPr>
        <w:t>prípade platieb sa nastaví ty</w:t>
      </w:r>
      <w:r w:rsidR="000338F7" w:rsidRPr="00404877">
        <w:rPr>
          <w:rFonts w:ascii="Arial" w:hAnsi="Arial" w:cs="Arial"/>
        </w:rPr>
        <w:t xml:space="preserve">p transakcie </w:t>
      </w:r>
      <w:r w:rsidR="00EA4184" w:rsidRPr="00404877">
        <w:rPr>
          <w:rFonts w:ascii="Arial" w:hAnsi="Arial" w:cs="Arial"/>
        </w:rPr>
        <w:t xml:space="preserve">automaticky na debet a </w:t>
      </w:r>
      <w:r w:rsidR="00DB0066" w:rsidRPr="00404877">
        <w:rPr>
          <w:rFonts w:ascii="Arial" w:hAnsi="Arial" w:cs="Arial"/>
        </w:rPr>
        <w:t>sprístupní</w:t>
      </w:r>
      <w:r w:rsidR="00EA4184" w:rsidRPr="00404877">
        <w:rPr>
          <w:rFonts w:ascii="Arial" w:hAnsi="Arial" w:cs="Arial"/>
        </w:rPr>
        <w:t xml:space="preserve"> sa</w:t>
      </w:r>
      <w:r w:rsidR="00DB0066" w:rsidRPr="00404877">
        <w:rPr>
          <w:rFonts w:ascii="Arial" w:hAnsi="Arial" w:cs="Arial"/>
        </w:rPr>
        <w:t xml:space="preserve"> časť „</w:t>
      </w:r>
      <w:r w:rsidR="00DB0066" w:rsidRPr="00404877">
        <w:rPr>
          <w:rFonts w:ascii="Arial" w:hAnsi="Arial" w:cs="Arial"/>
          <w:i/>
        </w:rPr>
        <w:t>I</w:t>
      </w:r>
      <w:r w:rsidR="00EA4184" w:rsidRPr="00404877">
        <w:rPr>
          <w:rFonts w:ascii="Arial" w:hAnsi="Arial" w:cs="Arial"/>
          <w:i/>
        </w:rPr>
        <w:t>nformácie o </w:t>
      </w:r>
      <w:r w:rsidR="00DB0066" w:rsidRPr="00404877">
        <w:rPr>
          <w:rFonts w:ascii="Arial" w:hAnsi="Arial" w:cs="Arial"/>
          <w:i/>
        </w:rPr>
        <w:t>čerpaní</w:t>
      </w:r>
      <w:r w:rsidR="00EA4184" w:rsidRPr="00404877">
        <w:rPr>
          <w:rFonts w:ascii="Arial" w:hAnsi="Arial" w:cs="Arial"/>
          <w:i/>
        </w:rPr>
        <w:t xml:space="preserve"> finančných prostriedkov</w:t>
      </w:r>
      <w:r w:rsidR="00DB0066" w:rsidRPr="00404877">
        <w:rPr>
          <w:rFonts w:ascii="Arial" w:hAnsi="Arial" w:cs="Arial"/>
        </w:rPr>
        <w:t>“</w:t>
      </w:r>
      <w:r w:rsidR="000338F7" w:rsidRPr="00404877">
        <w:rPr>
          <w:rFonts w:ascii="Arial" w:hAnsi="Arial" w:cs="Arial"/>
        </w:rPr>
        <w:t xml:space="preserve">. V prípade </w:t>
      </w:r>
      <w:proofErr w:type="spellStart"/>
      <w:r w:rsidR="00EA4184" w:rsidRPr="00404877">
        <w:rPr>
          <w:rFonts w:ascii="Arial" w:hAnsi="Arial" w:cs="Arial"/>
        </w:rPr>
        <w:t>vratiek</w:t>
      </w:r>
      <w:proofErr w:type="spellEnd"/>
      <w:r w:rsidR="00EA4184" w:rsidRPr="00404877">
        <w:rPr>
          <w:rFonts w:ascii="Arial" w:hAnsi="Arial" w:cs="Arial"/>
        </w:rPr>
        <w:t xml:space="preserve"> a penál</w:t>
      </w:r>
      <w:r w:rsidR="00DB0066" w:rsidRPr="00404877">
        <w:rPr>
          <w:rFonts w:ascii="Arial" w:hAnsi="Arial" w:cs="Arial"/>
        </w:rPr>
        <w:t>e</w:t>
      </w:r>
      <w:r w:rsidR="00EA4184" w:rsidRPr="00404877">
        <w:rPr>
          <w:rFonts w:ascii="Arial" w:hAnsi="Arial" w:cs="Arial"/>
        </w:rPr>
        <w:t xml:space="preserve"> sa nastaví typ transakcie automaticky na kredit a </w:t>
      </w:r>
      <w:r w:rsidR="00DB0066" w:rsidRPr="00404877">
        <w:rPr>
          <w:rFonts w:ascii="Arial" w:hAnsi="Arial" w:cs="Arial"/>
        </w:rPr>
        <w:t>sprístupní</w:t>
      </w:r>
      <w:r w:rsidR="00EA4184" w:rsidRPr="00404877">
        <w:rPr>
          <w:rFonts w:ascii="Arial" w:hAnsi="Arial" w:cs="Arial"/>
        </w:rPr>
        <w:t xml:space="preserve"> sa </w:t>
      </w:r>
      <w:r w:rsidR="00DB0066" w:rsidRPr="00404877">
        <w:rPr>
          <w:rFonts w:ascii="Arial" w:hAnsi="Arial" w:cs="Arial"/>
        </w:rPr>
        <w:t>časť</w:t>
      </w:r>
      <w:r w:rsidR="00EA4184" w:rsidRPr="00404877">
        <w:rPr>
          <w:rFonts w:ascii="Arial" w:hAnsi="Arial" w:cs="Arial"/>
        </w:rPr>
        <w:t xml:space="preserve"> </w:t>
      </w:r>
      <w:r w:rsidR="00DB0066" w:rsidRPr="00404877">
        <w:rPr>
          <w:rFonts w:ascii="Arial" w:hAnsi="Arial" w:cs="Arial"/>
        </w:rPr>
        <w:t>„</w:t>
      </w:r>
      <w:r w:rsidR="00DB0066" w:rsidRPr="00404877">
        <w:rPr>
          <w:rFonts w:ascii="Arial" w:hAnsi="Arial" w:cs="Arial"/>
          <w:i/>
        </w:rPr>
        <w:t>i</w:t>
      </w:r>
      <w:r w:rsidR="00EA4184" w:rsidRPr="00404877">
        <w:rPr>
          <w:rFonts w:ascii="Arial" w:hAnsi="Arial" w:cs="Arial"/>
          <w:i/>
        </w:rPr>
        <w:t>nformácie o vrátení finančných prostriedkov</w:t>
      </w:r>
      <w:r w:rsidR="00DB0066" w:rsidRPr="00404877">
        <w:rPr>
          <w:rFonts w:ascii="Arial" w:hAnsi="Arial" w:cs="Arial"/>
        </w:rPr>
        <w:t>“.</w:t>
      </w:r>
    </w:p>
    <w:p w14:paraId="0C5C8698" w14:textId="77777777" w:rsidR="00842CC8" w:rsidRPr="00404877" w:rsidRDefault="00842CC8" w:rsidP="000016AB">
      <w:pPr>
        <w:jc w:val="both"/>
        <w:rPr>
          <w:rFonts w:ascii="Arial" w:hAnsi="Arial" w:cs="Arial"/>
        </w:rPr>
      </w:pPr>
    </w:p>
    <w:p w14:paraId="54A42CAA" w14:textId="77777777" w:rsidR="000338F7" w:rsidRPr="00404877" w:rsidRDefault="000338F7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Akonáhle je čerpanie nahraté, tak je ho potrebné schváliť prostredníctvom role schvaľovateľ.</w:t>
      </w:r>
      <w:r w:rsidR="00AF3CD9" w:rsidRPr="00404877">
        <w:rPr>
          <w:rFonts w:ascii="Arial" w:hAnsi="Arial" w:cs="Arial"/>
        </w:rPr>
        <w:t xml:space="preserve"> V tomto kroku</w:t>
      </w:r>
      <w:r w:rsidR="00BE7CF1" w:rsidRPr="00404877">
        <w:rPr>
          <w:rFonts w:ascii="Arial" w:hAnsi="Arial" w:cs="Arial"/>
        </w:rPr>
        <w:t xml:space="preserve"> môže čerpanie schváliť (tlačidl</w:t>
      </w:r>
      <w:r w:rsidR="00AF3CD9" w:rsidRPr="00404877">
        <w:rPr>
          <w:rFonts w:ascii="Arial" w:hAnsi="Arial" w:cs="Arial"/>
        </w:rPr>
        <w:t xml:space="preserve">o </w:t>
      </w:r>
      <w:r w:rsidR="00AB7A15" w:rsidRPr="00404877">
        <w:rPr>
          <w:rFonts w:ascii="Arial" w:hAnsi="Arial" w:cs="Arial"/>
        </w:rPr>
        <w:t>„</w:t>
      </w:r>
      <w:r w:rsidR="00AF3CD9" w:rsidRPr="00404877">
        <w:rPr>
          <w:rFonts w:ascii="Arial" w:hAnsi="Arial" w:cs="Arial"/>
          <w:b/>
        </w:rPr>
        <w:t>schváliť</w:t>
      </w:r>
      <w:r w:rsidR="00AB7A15" w:rsidRPr="00404877">
        <w:rPr>
          <w:rFonts w:ascii="Arial" w:hAnsi="Arial" w:cs="Arial"/>
          <w:b/>
        </w:rPr>
        <w:t>“</w:t>
      </w:r>
      <w:r w:rsidR="00AF3CD9" w:rsidRPr="00404877">
        <w:rPr>
          <w:rFonts w:ascii="Arial" w:hAnsi="Arial" w:cs="Arial"/>
        </w:rPr>
        <w:t>) alebo</w:t>
      </w:r>
      <w:r w:rsidR="00BE7CF1" w:rsidRPr="00404877">
        <w:rPr>
          <w:rFonts w:ascii="Arial" w:hAnsi="Arial" w:cs="Arial"/>
        </w:rPr>
        <w:t xml:space="preserve"> vrátiť na dopracovanie (tlačidl</w:t>
      </w:r>
      <w:r w:rsidR="00AF3CD9" w:rsidRPr="00404877">
        <w:rPr>
          <w:rFonts w:ascii="Arial" w:hAnsi="Arial" w:cs="Arial"/>
        </w:rPr>
        <w:t xml:space="preserve">o </w:t>
      </w:r>
      <w:r w:rsidR="00AB7A15" w:rsidRPr="00404877">
        <w:rPr>
          <w:rFonts w:ascii="Arial" w:hAnsi="Arial" w:cs="Arial"/>
        </w:rPr>
        <w:t>„</w:t>
      </w:r>
      <w:r w:rsidR="00AF3CD9" w:rsidRPr="00404877">
        <w:rPr>
          <w:rFonts w:ascii="Arial" w:hAnsi="Arial" w:cs="Arial"/>
          <w:b/>
        </w:rPr>
        <w:t>vrátiť</w:t>
      </w:r>
      <w:r w:rsidR="00AB7A15" w:rsidRPr="00404877">
        <w:rPr>
          <w:rFonts w:ascii="Arial" w:hAnsi="Arial" w:cs="Arial"/>
          <w:b/>
        </w:rPr>
        <w:t>“</w:t>
      </w:r>
      <w:r w:rsidR="00AF3CD9" w:rsidRPr="00404877">
        <w:rPr>
          <w:rFonts w:ascii="Arial" w:hAnsi="Arial" w:cs="Arial"/>
        </w:rPr>
        <w:t>)</w:t>
      </w:r>
      <w:r w:rsidR="00D00621" w:rsidRPr="00404877">
        <w:rPr>
          <w:rFonts w:ascii="Arial" w:hAnsi="Arial" w:cs="Arial"/>
        </w:rPr>
        <w:t xml:space="preserve">. V prípade schválenia, ako i vrátenia </w:t>
      </w:r>
      <w:r w:rsidR="00AF37D2" w:rsidRPr="00404877">
        <w:rPr>
          <w:rFonts w:ascii="Arial" w:hAnsi="Arial" w:cs="Arial"/>
        </w:rPr>
        <w:t>je potrebné doplniť k</w:t>
      </w:r>
      <w:r w:rsidR="00F136E8" w:rsidRPr="00404877">
        <w:rPr>
          <w:rFonts w:ascii="Arial" w:hAnsi="Arial" w:cs="Arial"/>
        </w:rPr>
        <w:t>omentár do poľa „Stav – textová poznámka“</w:t>
      </w:r>
      <w:r w:rsidR="00AF37D2" w:rsidRPr="00404877">
        <w:rPr>
          <w:rFonts w:ascii="Arial" w:hAnsi="Arial" w:cs="Arial"/>
        </w:rPr>
        <w:t>.</w:t>
      </w:r>
    </w:p>
    <w:p w14:paraId="39525F7B" w14:textId="77777777" w:rsidR="00316076" w:rsidRPr="00404877" w:rsidRDefault="00316076" w:rsidP="000016AB">
      <w:pPr>
        <w:jc w:val="both"/>
        <w:rPr>
          <w:rFonts w:ascii="Arial" w:hAnsi="Arial" w:cs="Arial"/>
        </w:rPr>
      </w:pPr>
    </w:p>
    <w:p w14:paraId="2825D6D7" w14:textId="77777777" w:rsidR="00AF3CD9" w:rsidRPr="00404877" w:rsidRDefault="00AF3CD9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inline distT="0" distB="0" distL="0" distR="0" wp14:anchorId="08CA4D5E" wp14:editId="5406B297">
            <wp:extent cx="3648075" cy="571500"/>
            <wp:effectExtent l="0" t="0" r="9525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0582" t="61587" r="26091" b="26013"/>
                    <a:stretch/>
                  </pic:blipFill>
                  <pic:spPr bwMode="auto">
                    <a:xfrm>
                      <a:off x="0" y="0"/>
                      <a:ext cx="36480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FB1D3" w14:textId="77777777" w:rsidR="009D5D8B" w:rsidRPr="00404877" w:rsidRDefault="00AF3CD9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inline distT="0" distB="0" distL="0" distR="0" wp14:anchorId="1FFE217A" wp14:editId="7356F7E5">
            <wp:extent cx="3589628" cy="1400175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417" t="35547" r="26753" b="22706"/>
                    <a:stretch/>
                  </pic:blipFill>
                  <pic:spPr bwMode="auto">
                    <a:xfrm>
                      <a:off x="0" y="0"/>
                      <a:ext cx="3673852" cy="1433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5BC93" w14:textId="77777777" w:rsidR="00D15DBC" w:rsidRPr="00404877" w:rsidRDefault="00D15DBC" w:rsidP="000016AB">
      <w:pPr>
        <w:jc w:val="both"/>
        <w:rPr>
          <w:rFonts w:ascii="Arial" w:hAnsi="Arial" w:cs="Arial"/>
        </w:rPr>
      </w:pPr>
    </w:p>
    <w:p w14:paraId="1F6033D6" w14:textId="77777777" w:rsidR="00AF37D2" w:rsidRDefault="00AF37D2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Koordinátor pomoci dostane notifikačný </w:t>
      </w:r>
      <w:r w:rsidR="00D84E91" w:rsidRPr="00404877">
        <w:rPr>
          <w:rFonts w:ascii="Arial" w:hAnsi="Arial" w:cs="Arial"/>
        </w:rPr>
        <w:t>e</w:t>
      </w:r>
      <w:r w:rsidR="00201A90" w:rsidRPr="00404877">
        <w:rPr>
          <w:rFonts w:ascii="Arial" w:hAnsi="Arial" w:cs="Arial"/>
        </w:rPr>
        <w:t>-</w:t>
      </w:r>
      <w:r w:rsidRPr="00404877">
        <w:rPr>
          <w:rFonts w:ascii="Arial" w:hAnsi="Arial" w:cs="Arial"/>
        </w:rPr>
        <w:t>mail o tom, že č</w:t>
      </w:r>
      <w:r w:rsidR="00D84E91" w:rsidRPr="00404877">
        <w:rPr>
          <w:rFonts w:ascii="Arial" w:hAnsi="Arial" w:cs="Arial"/>
        </w:rPr>
        <w:t>erpanie bolo nahraté do systému,</w:t>
      </w:r>
      <w:r w:rsidRPr="00404877">
        <w:rPr>
          <w:rFonts w:ascii="Arial" w:hAnsi="Arial" w:cs="Arial"/>
        </w:rPr>
        <w:t> do procesu už aktívne nevstupuje.</w:t>
      </w:r>
    </w:p>
    <w:p w14:paraId="137B6A9F" w14:textId="77777777" w:rsidR="00EF191B" w:rsidRDefault="00EF191B" w:rsidP="000016AB">
      <w:pPr>
        <w:jc w:val="both"/>
        <w:rPr>
          <w:rFonts w:ascii="Arial" w:hAnsi="Arial" w:cs="Arial"/>
        </w:rPr>
      </w:pPr>
    </w:p>
    <w:p w14:paraId="57EAD326" w14:textId="073DBE1F" w:rsidR="00E439C3" w:rsidRPr="00E251D5" w:rsidRDefault="00E439C3" w:rsidP="00E439C3">
      <w:pPr>
        <w:pStyle w:val="Nadpis3"/>
        <w:spacing w:after="240"/>
        <w:jc w:val="both"/>
        <w:rPr>
          <w:rFonts w:ascii="Arial" w:hAnsi="Arial" w:cs="Arial"/>
          <w:b/>
          <w:color w:val="auto"/>
          <w:sz w:val="22"/>
          <w:szCs w:val="22"/>
          <w:u w:val="single"/>
        </w:rPr>
      </w:pPr>
      <w:bookmarkStart w:id="25" w:name="_Toc78958686"/>
      <w:r w:rsidRPr="00E251D5">
        <w:rPr>
          <w:rFonts w:ascii="Arial" w:hAnsi="Arial" w:cs="Arial"/>
          <w:b/>
          <w:color w:val="auto"/>
          <w:sz w:val="22"/>
          <w:szCs w:val="22"/>
          <w:u w:val="single"/>
        </w:rPr>
        <w:t>Úpravy už zaznamenanej štátnej pomoci</w:t>
      </w:r>
      <w:bookmarkEnd w:id="25"/>
    </w:p>
    <w:p w14:paraId="66B32B4C" w14:textId="32650A69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prípade zmien už zaznamenaného prípadu štátnej pomoci, vykonávateľ schémy pomoci s rolou </w:t>
      </w:r>
      <w:r>
        <w:rPr>
          <w:rFonts w:ascii="Arial" w:hAnsi="Arial" w:cs="Arial"/>
          <w:b/>
        </w:rPr>
        <w:t>editor</w:t>
      </w:r>
      <w:r>
        <w:rPr>
          <w:rFonts w:ascii="Arial" w:hAnsi="Arial" w:cs="Arial"/>
        </w:rPr>
        <w:t xml:space="preserve"> alebo </w:t>
      </w:r>
      <w:r>
        <w:rPr>
          <w:rFonts w:ascii="Arial" w:hAnsi="Arial" w:cs="Arial"/>
          <w:b/>
        </w:rPr>
        <w:t>schvaľovateľ</w:t>
      </w:r>
      <w:r>
        <w:rPr>
          <w:rFonts w:ascii="Arial" w:hAnsi="Arial" w:cs="Arial"/>
        </w:rPr>
        <w:t xml:space="preserve"> môže zaznamenaný prípad zrušiť. </w:t>
      </w:r>
    </w:p>
    <w:p w14:paraId="0291024B" w14:textId="77777777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Prípady je možné rušiť jednotlivo alebo hromadne.</w:t>
      </w:r>
    </w:p>
    <w:p w14:paraId="10119825" w14:textId="77777777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Prípad, ktorý je potrebné zrušiť si vykonávateľ schémy nájde cez vyhľadávanie po zadaní IČO príjemcu a zaškrtnutí políčka „prípady“:</w:t>
      </w:r>
    </w:p>
    <w:p w14:paraId="0E066CF5" w14:textId="77777777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6DB5D3C" wp14:editId="18949F11">
                <wp:simplePos x="0" y="0"/>
                <wp:positionH relativeFrom="column">
                  <wp:posOffset>1957705</wp:posOffset>
                </wp:positionH>
                <wp:positionV relativeFrom="paragraph">
                  <wp:posOffset>9525</wp:posOffset>
                </wp:positionV>
                <wp:extent cx="142875" cy="133350"/>
                <wp:effectExtent l="0" t="0" r="28575" b="19050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6ABD6A" id="Ovál 39" o:spid="_x0000_s1026" style="position:absolute;margin-left:154.15pt;margin-top:.75pt;width:11.25pt;height:10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8A7019B" wp14:editId="59F55426">
                <wp:simplePos x="0" y="0"/>
                <wp:positionH relativeFrom="column">
                  <wp:posOffset>249067</wp:posOffset>
                </wp:positionH>
                <wp:positionV relativeFrom="paragraph">
                  <wp:posOffset>114984</wp:posOffset>
                </wp:positionV>
                <wp:extent cx="1793630" cy="273538"/>
                <wp:effectExtent l="0" t="0" r="16510" b="12700"/>
                <wp:wrapNone/>
                <wp:docPr id="41" name="Ová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630" cy="2735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2FFA81" id="Ovál 41" o:spid="_x0000_s1026" style="position:absolute;margin-left:19.6pt;margin-top:9.05pt;width:141.25pt;height:21.5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3AA2287" wp14:editId="20FB5E06">
            <wp:extent cx="2295525" cy="1104900"/>
            <wp:effectExtent l="0" t="0" r="9525" b="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557" r="60152" b="32093"/>
                    <a:stretch/>
                  </pic:blipFill>
                  <pic:spPr bwMode="auto">
                    <a:xfrm>
                      <a:off x="0" y="0"/>
                      <a:ext cx="22955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EAF40" w14:textId="77777777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Po stlačení tlačidla „hľadať“ sa zobrazia prípady daného príjemcu.</w:t>
      </w:r>
    </w:p>
    <w:p w14:paraId="27E5DF3A" w14:textId="77777777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Následne si vykonávateľ schémy vyberie prípad, ktorý je potrebné zrušiť kliknutím na názov prípadu. </w:t>
      </w:r>
    </w:p>
    <w:p w14:paraId="38B177A8" w14:textId="77777777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V spodnej časti zobrazeného prípadu sa zobrazí tlačidlo „detail registra“.</w:t>
      </w:r>
    </w:p>
    <w:p w14:paraId="0B483BBB" w14:textId="77777777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652E2DF" wp14:editId="14D664EC">
                <wp:simplePos x="0" y="0"/>
                <wp:positionH relativeFrom="column">
                  <wp:posOffset>70589</wp:posOffset>
                </wp:positionH>
                <wp:positionV relativeFrom="paragraph">
                  <wp:posOffset>192353</wp:posOffset>
                </wp:positionV>
                <wp:extent cx="895738" cy="237931"/>
                <wp:effectExtent l="0" t="0" r="19050" b="10160"/>
                <wp:wrapNone/>
                <wp:docPr id="49" name="Ová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738" cy="23793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909C66" id="Ovál 49" o:spid="_x0000_s1026" style="position:absolute;margin-left:5.55pt;margin-top:15.15pt;width:70.55pt;height:18.7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EA7863" wp14:editId="6119792E">
            <wp:extent cx="2409825" cy="542925"/>
            <wp:effectExtent l="0" t="0" r="9525" b="9525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8229" r="58168" b="33099"/>
                    <a:stretch/>
                  </pic:blipFill>
                  <pic:spPr bwMode="auto">
                    <a:xfrm>
                      <a:off x="0" y="0"/>
                      <a:ext cx="24098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82449" w14:textId="77777777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Po stlačení tlačidla „detail registra“ v spodnej časti zobrazeného prípadu sa zobrazí tlačidlo „zrušiť“.</w:t>
      </w:r>
    </w:p>
    <w:p w14:paraId="7EE86A8F" w14:textId="77777777" w:rsidR="00E439C3" w:rsidRPr="00017D24" w:rsidRDefault="00E439C3" w:rsidP="00E439C3">
      <w:pPr>
        <w:jc w:val="both"/>
        <w:rPr>
          <w:rFonts w:ascii="Arial" w:hAnsi="Arial" w:cs="Arial"/>
        </w:rPr>
      </w:pPr>
    </w:p>
    <w:p w14:paraId="1667718A" w14:textId="77777777" w:rsidR="00E251D5" w:rsidRDefault="00E251D5" w:rsidP="00E251D5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Dôvody pre zrušenie prípadu:</w:t>
      </w:r>
    </w:p>
    <w:p w14:paraId="197B840A" w14:textId="77777777" w:rsidR="00E251D5" w:rsidRDefault="00E251D5" w:rsidP="00E251D5">
      <w:pPr>
        <w:jc w:val="both"/>
        <w:rPr>
          <w:rFonts w:ascii="Arial" w:hAnsi="Arial" w:cs="Arial"/>
          <w:i/>
        </w:rPr>
      </w:pPr>
    </w:p>
    <w:p w14:paraId="3285435C" w14:textId="0BAD47C1" w:rsidR="00E251D5" w:rsidRDefault="00E251D5" w:rsidP="00E251D5">
      <w:pPr>
        <w:pStyle w:val="Odsekzoznamu"/>
        <w:numPr>
          <w:ilvl w:val="0"/>
          <w:numId w:val="27"/>
        </w:numPr>
        <w:ind w:left="709"/>
        <w:jc w:val="both"/>
        <w:rPr>
          <w:rFonts w:ascii="Arial" w:hAnsi="Arial" w:cs="Arial"/>
        </w:rPr>
      </w:pPr>
      <w:r w:rsidRPr="00D03B9A">
        <w:rPr>
          <w:rFonts w:ascii="Arial" w:hAnsi="Arial" w:cs="Arial"/>
          <w:b/>
        </w:rPr>
        <w:t>úprava už zaznamenaného prípadu</w:t>
      </w:r>
      <w:r>
        <w:rPr>
          <w:rFonts w:ascii="Arial" w:hAnsi="Arial" w:cs="Arial"/>
          <w:b/>
        </w:rPr>
        <w:t xml:space="preserve"> </w:t>
      </w:r>
      <w:r w:rsidRPr="00D03B9A">
        <w:rPr>
          <w:rFonts w:ascii="Arial" w:hAnsi="Arial" w:cs="Arial"/>
        </w:rPr>
        <w:t xml:space="preserve">- pôvodný prípad stlačením tlačidla „zrušenie“ a vpísaním textu do polička „stav – textová poznámka“ (napr. úprava poskytnutej pomoci) zruší. </w:t>
      </w:r>
    </w:p>
    <w:p w14:paraId="11A661E7" w14:textId="560328C3" w:rsidR="007F1DF7" w:rsidRDefault="007F1DF7" w:rsidP="007F1DF7">
      <w:pPr>
        <w:pStyle w:val="Odsekzoznamu"/>
        <w:ind w:left="709"/>
        <w:jc w:val="both"/>
        <w:rPr>
          <w:rFonts w:ascii="Arial" w:hAnsi="Arial" w:cs="Arial"/>
          <w:b/>
        </w:rPr>
      </w:pPr>
    </w:p>
    <w:p w14:paraId="523F985B" w14:textId="6B695E14" w:rsidR="007F1DF7" w:rsidRPr="00D03B9A" w:rsidRDefault="007F1DF7" w:rsidP="007F1DF7">
      <w:pPr>
        <w:pStyle w:val="Odsekzoznamu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4B1462" wp14:editId="0F59DBD5">
            <wp:extent cx="3011471" cy="156210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0913" t="18527" r="27249" b="24426"/>
                    <a:stretch/>
                  </pic:blipFill>
                  <pic:spPr bwMode="auto">
                    <a:xfrm>
                      <a:off x="0" y="0"/>
                      <a:ext cx="3024515" cy="1568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5DE17" w14:textId="77777777" w:rsidR="00E251D5" w:rsidRDefault="00E251D5" w:rsidP="00E251D5">
      <w:pPr>
        <w:jc w:val="both"/>
        <w:rPr>
          <w:rFonts w:ascii="Arial" w:hAnsi="Arial" w:cs="Arial"/>
        </w:rPr>
      </w:pPr>
    </w:p>
    <w:p w14:paraId="6DD5DEA3" w14:textId="0DB1B6CA" w:rsidR="00E251D5" w:rsidRDefault="00E251D5" w:rsidP="00E251D5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Následne editor vykonávateľa schémy zaznamená nový prípad (postup je popísaný v časti D. REGISTER ŠTÁTNEJ POMOCI v časti III. Prípady), pričom v časti „Popis“ je potrebné zaškrtnúť políčko „nahrádza zrušený prípad“. </w:t>
      </w:r>
    </w:p>
    <w:p w14:paraId="40CAFB97" w14:textId="77777777" w:rsidR="00E251D5" w:rsidRDefault="00E251D5" w:rsidP="00E251D5">
      <w:pPr>
        <w:jc w:val="both"/>
        <w:rPr>
          <w:rFonts w:ascii="Arial" w:hAnsi="Arial" w:cs="Arial"/>
        </w:rPr>
      </w:pPr>
    </w:p>
    <w:p w14:paraId="4622AABE" w14:textId="12AA4B77" w:rsidR="00E251D5" w:rsidRDefault="007F1DF7" w:rsidP="00E251D5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E251D5">
        <w:rPr>
          <w:rFonts w:ascii="Arial" w:hAnsi="Arial" w:cs="Arial"/>
        </w:rPr>
        <w:t xml:space="preserve">o políčka „zrušený prípad“ je potrebné zaznamenať identifikátor pôvodného prípadu. Po zadaní pôvodného identifikátora prípadu je potrebné políčko „popis“ vyplniť textovou poznámkou v znení „Vykonávateľ schémy zaznamenal prípad </w:t>
      </w:r>
      <w:r w:rsidR="00E251D5">
        <w:rPr>
          <w:rFonts w:ascii="Arial" w:hAnsi="Arial" w:cs="Arial"/>
          <w:i/>
        </w:rPr>
        <w:t>uvedie sa dátum, kedy bol pôvodný prípad vytvorený</w:t>
      </w:r>
      <w:r w:rsidR="00E251D5">
        <w:rPr>
          <w:rFonts w:ascii="Arial" w:hAnsi="Arial" w:cs="Arial"/>
        </w:rPr>
        <w:t>, t. j. v zákonom stanovenej lehote</w:t>
      </w:r>
      <w:r w:rsidR="009C49A7">
        <w:rPr>
          <w:rFonts w:ascii="Arial" w:hAnsi="Arial" w:cs="Arial"/>
        </w:rPr>
        <w:t xml:space="preserve"> do 6 mesiacov od poskytnutia pomoci</w:t>
      </w:r>
      <w:r w:rsidR="00E251D5">
        <w:rPr>
          <w:rFonts w:ascii="Arial" w:hAnsi="Arial" w:cs="Arial"/>
        </w:rPr>
        <w:t xml:space="preserve">.“. </w:t>
      </w:r>
    </w:p>
    <w:p w14:paraId="75D0C554" w14:textId="00930297" w:rsidR="009C49A7" w:rsidRDefault="009C49A7" w:rsidP="00E251D5">
      <w:pPr>
        <w:ind w:left="708"/>
        <w:jc w:val="both"/>
        <w:rPr>
          <w:rFonts w:ascii="Arial" w:hAnsi="Arial" w:cs="Arial"/>
        </w:rPr>
      </w:pPr>
    </w:p>
    <w:p w14:paraId="1BFBFE1A" w14:textId="72D3549F" w:rsidR="00E251D5" w:rsidRDefault="00E251D5" w:rsidP="00E251D5">
      <w:pPr>
        <w:ind w:left="708"/>
        <w:jc w:val="both"/>
        <w:rPr>
          <w:rFonts w:ascii="Arial" w:hAnsi="Arial" w:cs="Arial"/>
          <w:u w:val="single"/>
        </w:rPr>
      </w:pPr>
      <w:r w:rsidRPr="00D03B9A">
        <w:rPr>
          <w:rFonts w:ascii="Arial" w:hAnsi="Arial" w:cs="Arial"/>
          <w:u w:val="single"/>
        </w:rPr>
        <w:t xml:space="preserve">Táto textová poznámka musí byť správna a pravdivá, t. j. ak pôvodný prípad nebol zaznamenaný v zákonom stanovenej lehote, uvedie sa len pôvodný dátum zaznamenania prípadu. </w:t>
      </w:r>
    </w:p>
    <w:p w14:paraId="30625B1D" w14:textId="06432497" w:rsidR="007F1DF7" w:rsidRPr="00D03B9A" w:rsidRDefault="007F1DF7" w:rsidP="00E251D5">
      <w:pPr>
        <w:ind w:left="708"/>
        <w:jc w:val="both"/>
        <w:rPr>
          <w:rFonts w:ascii="Arial" w:hAnsi="Arial" w:cs="Arial"/>
          <w:u w:val="single"/>
        </w:rPr>
      </w:pPr>
      <w:r>
        <w:rPr>
          <w:noProof/>
        </w:rPr>
        <w:drawing>
          <wp:inline distT="0" distB="0" distL="0" distR="0" wp14:anchorId="58DF64E2" wp14:editId="0D2E1C81">
            <wp:extent cx="3571875" cy="140970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2401" t="39403" r="25595" b="17075"/>
                    <a:stretch/>
                  </pic:blipFill>
                  <pic:spPr bwMode="auto">
                    <a:xfrm>
                      <a:off x="0" y="0"/>
                      <a:ext cx="357187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FFEEB" w14:textId="77777777" w:rsidR="00E251D5" w:rsidRDefault="00E251D5" w:rsidP="00E251D5">
      <w:pPr>
        <w:ind w:left="708"/>
        <w:jc w:val="both"/>
        <w:rPr>
          <w:rFonts w:ascii="Arial" w:hAnsi="Arial" w:cs="Arial"/>
        </w:rPr>
      </w:pPr>
    </w:p>
    <w:p w14:paraId="70F33E2E" w14:textId="021E8A2C" w:rsidR="00E251D5" w:rsidRDefault="00E251D5" w:rsidP="00E251D5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Takto zaznamenaný prípad je potrebné schváliť (postup schvaľovania je popísaný v časti D. REGISTER ŠTÁTNEJ POMOCI v časti III. Prípady).</w:t>
      </w:r>
    </w:p>
    <w:p w14:paraId="3EA56F7C" w14:textId="77777777" w:rsidR="00E251D5" w:rsidRDefault="00E251D5" w:rsidP="00E251D5">
      <w:pPr>
        <w:ind w:left="708"/>
        <w:jc w:val="both"/>
        <w:rPr>
          <w:rFonts w:ascii="Arial" w:hAnsi="Arial" w:cs="Arial"/>
        </w:rPr>
      </w:pPr>
    </w:p>
    <w:p w14:paraId="29FDCEFD" w14:textId="20F72A6F" w:rsidR="00E251D5" w:rsidRDefault="00E251D5" w:rsidP="00E251D5">
      <w:pPr>
        <w:pStyle w:val="Odsekzoznamu"/>
        <w:numPr>
          <w:ilvl w:val="0"/>
          <w:numId w:val="27"/>
        </w:numPr>
        <w:spacing w:after="240"/>
        <w:ind w:left="709"/>
        <w:jc w:val="both"/>
        <w:rPr>
          <w:rFonts w:ascii="Arial" w:hAnsi="Arial" w:cs="Arial"/>
        </w:rPr>
      </w:pPr>
      <w:r w:rsidRPr="00E251D5">
        <w:rPr>
          <w:rFonts w:ascii="Arial" w:hAnsi="Arial" w:cs="Arial"/>
          <w:b/>
        </w:rPr>
        <w:t>odstúpeniu od právneho aktu</w:t>
      </w:r>
      <w:r w:rsidRPr="00E251D5">
        <w:rPr>
          <w:rFonts w:ascii="Arial" w:hAnsi="Arial" w:cs="Arial"/>
        </w:rPr>
        <w:t xml:space="preserve">, ktorým bola </w:t>
      </w:r>
      <w:r>
        <w:rPr>
          <w:rFonts w:ascii="Arial" w:hAnsi="Arial" w:cs="Arial"/>
        </w:rPr>
        <w:t>štátna</w:t>
      </w:r>
      <w:r w:rsidRPr="00E251D5">
        <w:rPr>
          <w:rFonts w:ascii="Arial" w:hAnsi="Arial" w:cs="Arial"/>
        </w:rPr>
        <w:t xml:space="preserve"> pomoc poskytnutá, prípad sa zruší stlačením tlačidla „zrušiť“ a vpísaním textu do políčka „stav – textová poznámka“, kde sa uvedie dôvod zrušenia prípadu (napr. odstúpenie od zmluvy),</w:t>
      </w:r>
    </w:p>
    <w:p w14:paraId="4523B28D" w14:textId="77777777" w:rsidR="00E251D5" w:rsidRPr="00E251D5" w:rsidRDefault="00E251D5" w:rsidP="00E251D5">
      <w:pPr>
        <w:pStyle w:val="Odsekzoznamu"/>
        <w:spacing w:after="240"/>
        <w:ind w:left="709"/>
        <w:jc w:val="both"/>
        <w:rPr>
          <w:rFonts w:ascii="Arial" w:hAnsi="Arial" w:cs="Arial"/>
        </w:rPr>
      </w:pPr>
    </w:p>
    <w:p w14:paraId="08FA8CB7" w14:textId="5D63F7CC" w:rsidR="00E251D5" w:rsidRPr="00E251D5" w:rsidRDefault="00E251D5" w:rsidP="00E251D5">
      <w:pPr>
        <w:pStyle w:val="Odsekzoznamu"/>
        <w:numPr>
          <w:ilvl w:val="0"/>
          <w:numId w:val="27"/>
        </w:numPr>
        <w:spacing w:after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zaznamenanie</w:t>
      </w:r>
      <w:r w:rsidRPr="00E251D5">
        <w:rPr>
          <w:rFonts w:ascii="Arial" w:hAnsi="Arial" w:cs="Arial"/>
          <w:b/>
        </w:rPr>
        <w:t xml:space="preserve"> prípadu omylom</w:t>
      </w:r>
      <w:r w:rsidRPr="00E251D5">
        <w:rPr>
          <w:rFonts w:ascii="Arial" w:hAnsi="Arial" w:cs="Arial"/>
        </w:rPr>
        <w:t>, prípad sa zruší stlačením tlačidla „zrušenie“ a vpísaním textu do políčka „stav – textová poznámka“, kde sa uvedie dôvod zrušenia prípadu (napr. omylom zaznamenaný prípad alebo duplicita prípadu).</w:t>
      </w:r>
    </w:p>
    <w:p w14:paraId="59353EEE" w14:textId="77777777" w:rsidR="0075727A" w:rsidRPr="00404877" w:rsidRDefault="0075727A" w:rsidP="000016AB">
      <w:pPr>
        <w:jc w:val="both"/>
        <w:rPr>
          <w:rFonts w:ascii="Arial" w:hAnsi="Arial" w:cs="Arial"/>
        </w:rPr>
      </w:pPr>
    </w:p>
    <w:p w14:paraId="6ABC1FA7" w14:textId="77777777" w:rsidR="00D35799" w:rsidRPr="00404877" w:rsidRDefault="00DA5FBD" w:rsidP="009D5D8B">
      <w:pPr>
        <w:pStyle w:val="Nadpis1"/>
        <w:numPr>
          <w:ilvl w:val="0"/>
          <w:numId w:val="2"/>
        </w:numPr>
        <w:spacing w:before="0"/>
        <w:jc w:val="both"/>
        <w:rPr>
          <w:rFonts w:ascii="Arial" w:hAnsi="Arial" w:cs="Arial"/>
          <w:i/>
          <w:color w:val="auto"/>
          <w:sz w:val="22"/>
          <w:szCs w:val="22"/>
        </w:rPr>
      </w:pPr>
      <w:bookmarkStart w:id="26" w:name="_Toc78958687"/>
      <w:r w:rsidRPr="00404877">
        <w:rPr>
          <w:rFonts w:ascii="Arial" w:hAnsi="Arial" w:cs="Arial"/>
          <w:i/>
          <w:color w:val="auto"/>
          <w:sz w:val="22"/>
          <w:szCs w:val="22"/>
        </w:rPr>
        <w:t>REGISTER MINIMÁLNEJ POMOCI</w:t>
      </w:r>
      <w:bookmarkEnd w:id="26"/>
    </w:p>
    <w:p w14:paraId="4E1738C9" w14:textId="77777777" w:rsidR="00D35799" w:rsidRPr="00404877" w:rsidRDefault="00D35799" w:rsidP="00D35799">
      <w:pPr>
        <w:jc w:val="both"/>
        <w:rPr>
          <w:rFonts w:ascii="Arial" w:hAnsi="Arial" w:cs="Arial"/>
        </w:rPr>
      </w:pPr>
    </w:p>
    <w:p w14:paraId="22FB8BD0" w14:textId="1E83C06D" w:rsidR="008A4F98" w:rsidRPr="00404877" w:rsidRDefault="00463927" w:rsidP="008A4F98">
      <w:pPr>
        <w:jc w:val="both"/>
        <w:rPr>
          <w:ins w:id="27" w:author="Martina Vencelová" w:date="2022-03-30T14:07:00Z"/>
          <w:rFonts w:ascii="Arial" w:hAnsi="Arial" w:cs="Arial"/>
        </w:rPr>
      </w:pPr>
      <w:r w:rsidRPr="00404877">
        <w:rPr>
          <w:rFonts w:ascii="Arial" w:hAnsi="Arial" w:cs="Arial"/>
        </w:rPr>
        <w:t>P</w:t>
      </w:r>
      <w:r w:rsidR="007E5C6E" w:rsidRPr="00404877">
        <w:rPr>
          <w:rFonts w:ascii="Arial" w:hAnsi="Arial" w:cs="Arial"/>
        </w:rPr>
        <w:t xml:space="preserve">odľa </w:t>
      </w:r>
      <w:r w:rsidR="000142E5" w:rsidRPr="00404877">
        <w:rPr>
          <w:rFonts w:ascii="Arial" w:hAnsi="Arial" w:cs="Arial"/>
        </w:rPr>
        <w:t>zákona o štátnej pomoci je</w:t>
      </w:r>
      <w:r w:rsidR="007E5C6E" w:rsidRPr="00404877">
        <w:rPr>
          <w:rFonts w:ascii="Arial" w:hAnsi="Arial" w:cs="Arial"/>
        </w:rPr>
        <w:t xml:space="preserve"> p</w:t>
      </w:r>
      <w:r w:rsidRPr="00404877">
        <w:rPr>
          <w:rFonts w:ascii="Arial" w:hAnsi="Arial" w:cs="Arial"/>
        </w:rPr>
        <w:t xml:space="preserve">oskytovateľ minimálnej </w:t>
      </w:r>
      <w:r w:rsidR="007E5C6E" w:rsidRPr="00404877">
        <w:rPr>
          <w:rFonts w:ascii="Arial" w:hAnsi="Arial" w:cs="Arial"/>
        </w:rPr>
        <w:t xml:space="preserve">pomoci, resp. vykonávateľ schémy </w:t>
      </w:r>
      <w:r w:rsidRPr="00404877">
        <w:rPr>
          <w:rFonts w:ascii="Arial" w:hAnsi="Arial" w:cs="Arial"/>
        </w:rPr>
        <w:t>minimálnej pomoci povinný do</w:t>
      </w:r>
      <w:r w:rsidR="00D35799" w:rsidRPr="00404877">
        <w:rPr>
          <w:rFonts w:ascii="Arial" w:hAnsi="Arial" w:cs="Arial"/>
        </w:rPr>
        <w:t xml:space="preserve"> IS SEMP zaznamenávať údaje o poskytnutej minimálnej pomoci a údaje o príjemcovi minimálnej pomoci</w:t>
      </w:r>
      <w:r w:rsidR="007E5C6E" w:rsidRPr="00404877">
        <w:rPr>
          <w:rFonts w:ascii="Arial" w:hAnsi="Arial" w:cs="Arial"/>
        </w:rPr>
        <w:t xml:space="preserve">, a to v lehote </w:t>
      </w:r>
      <w:r w:rsidR="00FF602C" w:rsidRPr="00404877">
        <w:rPr>
          <w:rFonts w:ascii="Arial" w:hAnsi="Arial" w:cs="Arial"/>
          <w:b/>
        </w:rPr>
        <w:t>do piatich pracovných dní odo dňa poskytnutia minimálnej pomoci</w:t>
      </w:r>
      <w:r w:rsidR="005B0400" w:rsidRPr="00404877">
        <w:rPr>
          <w:rFonts w:ascii="Arial" w:hAnsi="Arial" w:cs="Arial"/>
        </w:rPr>
        <w:t xml:space="preserve"> v súlade s § 13 ods. 2 zákona o štátnej pomoci.</w:t>
      </w:r>
      <w:ins w:id="28" w:author="Martina Vencelová" w:date="2022-02-11T11:44:00Z">
        <w:r w:rsidR="00E82B49">
          <w:rPr>
            <w:rFonts w:ascii="Arial" w:hAnsi="Arial" w:cs="Arial"/>
          </w:rPr>
          <w:t xml:space="preserve"> Lehota piatich pracovných dní </w:t>
        </w:r>
      </w:ins>
      <w:ins w:id="29" w:author="Martina Vencelová" w:date="2022-03-30T14:07:00Z">
        <w:r w:rsidR="008A4F98">
          <w:rPr>
            <w:rFonts w:ascii="Arial" w:hAnsi="Arial" w:cs="Arial"/>
          </w:rPr>
          <w:t xml:space="preserve">sa počíta od momentu, kedy bol prípad do IS SEMP zaevidovaný, bez ohľadu na to, kedy bol prípad schválený. </w:t>
        </w:r>
      </w:ins>
    </w:p>
    <w:p w14:paraId="61303606" w14:textId="349DC0D5" w:rsidR="00E82B49" w:rsidRPr="00404877" w:rsidRDefault="00E82B49" w:rsidP="00E82B49">
      <w:pPr>
        <w:jc w:val="both"/>
        <w:rPr>
          <w:ins w:id="30" w:author="Martina Vencelová" w:date="2022-02-11T11:44:00Z"/>
          <w:rFonts w:ascii="Arial" w:hAnsi="Arial" w:cs="Arial"/>
        </w:rPr>
      </w:pPr>
      <w:ins w:id="31" w:author="Martina Vencelová" w:date="2022-02-11T11:44:00Z">
        <w:r>
          <w:rPr>
            <w:rFonts w:ascii="Arial" w:hAnsi="Arial" w:cs="Arial"/>
          </w:rPr>
          <w:t xml:space="preserve"> Takto zaevidovaný prípad sa taktiež započítava do stropu minimálnej pomoci pre daný subjekt.</w:t>
        </w:r>
      </w:ins>
    </w:p>
    <w:p w14:paraId="6BEA5F2B" w14:textId="7BDA49EB" w:rsidR="00463927" w:rsidRPr="00404877" w:rsidRDefault="00463927" w:rsidP="00D35799">
      <w:pPr>
        <w:jc w:val="both"/>
        <w:rPr>
          <w:rFonts w:ascii="Arial" w:hAnsi="Arial" w:cs="Arial"/>
        </w:rPr>
      </w:pPr>
    </w:p>
    <w:p w14:paraId="1951E0E5" w14:textId="02A85BC3" w:rsidR="00FF602C" w:rsidRPr="00404877" w:rsidDel="008A4F98" w:rsidRDefault="00FF602C" w:rsidP="00D35799">
      <w:pPr>
        <w:jc w:val="both"/>
        <w:rPr>
          <w:del w:id="32" w:author="Martina Vencelová" w:date="2022-03-30T14:07:00Z"/>
          <w:rFonts w:ascii="Arial" w:hAnsi="Arial" w:cs="Arial"/>
        </w:rPr>
      </w:pPr>
    </w:p>
    <w:p w14:paraId="752D76CC" w14:textId="3A876A2F" w:rsidR="00FF602C" w:rsidRPr="00404877" w:rsidRDefault="00FF602C" w:rsidP="00D35799">
      <w:pPr>
        <w:jc w:val="both"/>
        <w:rPr>
          <w:rFonts w:ascii="Arial" w:hAnsi="Arial" w:cs="Arial"/>
          <w:b/>
        </w:rPr>
      </w:pPr>
      <w:r w:rsidRPr="00404877">
        <w:rPr>
          <w:rFonts w:ascii="Arial" w:hAnsi="Arial" w:cs="Arial"/>
        </w:rPr>
        <w:t>Poskytovateľ minimálnej pomoci, resp. vykonávateľ schém</w:t>
      </w:r>
      <w:r w:rsidR="00B47DF3" w:rsidRPr="00404877">
        <w:rPr>
          <w:rFonts w:ascii="Arial" w:hAnsi="Arial" w:cs="Arial"/>
        </w:rPr>
        <w:t>y</w:t>
      </w:r>
      <w:r w:rsidRPr="00404877">
        <w:rPr>
          <w:rFonts w:ascii="Arial" w:hAnsi="Arial" w:cs="Arial"/>
        </w:rPr>
        <w:t xml:space="preserve"> minimálnej pomoci </w:t>
      </w:r>
      <w:r w:rsidR="00775C22">
        <w:rPr>
          <w:rFonts w:ascii="Arial" w:hAnsi="Arial" w:cs="Arial"/>
        </w:rPr>
        <w:t>je</w:t>
      </w:r>
      <w:r w:rsidRPr="00404877">
        <w:rPr>
          <w:rFonts w:ascii="Arial" w:hAnsi="Arial" w:cs="Arial"/>
        </w:rPr>
        <w:t xml:space="preserve"> povinný si </w:t>
      </w:r>
      <w:r w:rsidRPr="00404877">
        <w:rPr>
          <w:rFonts w:ascii="Arial" w:hAnsi="Arial" w:cs="Arial"/>
          <w:b/>
        </w:rPr>
        <w:t>pred poskytnutím minimálnej pomoci overiť v IS SEMP, či poskytnutím minimálnej pomoci nedôjde k prekročeniu limitu minimálnej pomoci jedinému podniku</w:t>
      </w:r>
      <w:r w:rsidR="00775C22">
        <w:rPr>
          <w:rFonts w:ascii="Arial" w:hAnsi="Arial" w:cs="Arial"/>
          <w:b/>
        </w:rPr>
        <w:t>. V prípade minimálnej pomoci pre sektor poľnohospodárstva a rybného hospodárstva je poskytovateľ pomoci zároveň povinný pred poskytnutím minimálnej pomoci povinný overiť, či jej poskytnutím nedôjde</w:t>
      </w:r>
      <w:r w:rsidRPr="00404877">
        <w:rPr>
          <w:rFonts w:ascii="Arial" w:hAnsi="Arial" w:cs="Arial"/>
          <w:b/>
        </w:rPr>
        <w:t xml:space="preserve"> k prekročeniu limitu minimálnej pomoci v</w:t>
      </w:r>
      <w:r w:rsidR="00775C22">
        <w:rPr>
          <w:rFonts w:ascii="Arial" w:hAnsi="Arial" w:cs="Arial"/>
          <w:b/>
        </w:rPr>
        <w:t> </w:t>
      </w:r>
      <w:r w:rsidRPr="00404877">
        <w:rPr>
          <w:rFonts w:ascii="Arial" w:hAnsi="Arial" w:cs="Arial"/>
          <w:b/>
        </w:rPr>
        <w:t>sektore</w:t>
      </w:r>
      <w:r w:rsidR="00775C22">
        <w:rPr>
          <w:rFonts w:ascii="Arial" w:hAnsi="Arial" w:cs="Arial"/>
          <w:b/>
        </w:rPr>
        <w:t xml:space="preserve"> poľnohospodárstva, resp.</w:t>
      </w:r>
      <w:r w:rsidRPr="00404877">
        <w:rPr>
          <w:rFonts w:ascii="Arial" w:hAnsi="Arial" w:cs="Arial"/>
          <w:b/>
        </w:rPr>
        <w:t xml:space="preserve"> rybného hospodárstva, ktorý pre Slovenskú republiku stanovuje osobitný predpis Európskej únie pre minimálnu pomoc.</w:t>
      </w:r>
    </w:p>
    <w:p w14:paraId="6C33667E" w14:textId="77777777" w:rsidR="00FF602C" w:rsidRPr="00404877" w:rsidRDefault="00FF602C" w:rsidP="00D35799">
      <w:pPr>
        <w:jc w:val="both"/>
        <w:rPr>
          <w:rFonts w:ascii="Arial" w:hAnsi="Arial" w:cs="Arial"/>
        </w:rPr>
      </w:pPr>
    </w:p>
    <w:p w14:paraId="0AEFEFAE" w14:textId="7538C4B1" w:rsidR="006804CB" w:rsidRPr="00404877" w:rsidRDefault="00FF602C" w:rsidP="006804CB">
      <w:pPr>
        <w:spacing w:after="160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>Nové opatrenia</w:t>
      </w:r>
      <w:r w:rsidR="00731829" w:rsidRPr="00404877">
        <w:rPr>
          <w:rFonts w:ascii="Arial" w:hAnsi="Arial" w:cs="Arial"/>
          <w:b/>
        </w:rPr>
        <w:t xml:space="preserve"> minimálnej</w:t>
      </w:r>
      <w:r w:rsidRPr="00404877">
        <w:rPr>
          <w:rFonts w:ascii="Arial" w:hAnsi="Arial" w:cs="Arial"/>
          <w:b/>
        </w:rPr>
        <w:t xml:space="preserve"> pomoci</w:t>
      </w:r>
      <w:r w:rsidRPr="00404877">
        <w:rPr>
          <w:rFonts w:ascii="Arial" w:hAnsi="Arial" w:cs="Arial"/>
        </w:rPr>
        <w:t xml:space="preserve"> </w:t>
      </w:r>
      <w:r w:rsidR="00D9481D" w:rsidRPr="00404877">
        <w:rPr>
          <w:rFonts w:ascii="Arial" w:hAnsi="Arial" w:cs="Arial"/>
        </w:rPr>
        <w:t xml:space="preserve">(schémy minimálnej pomoci, ad hoc minimálna pomoc) </w:t>
      </w:r>
      <w:r w:rsidR="006804CB" w:rsidRPr="00404877">
        <w:rPr>
          <w:rFonts w:ascii="Arial" w:hAnsi="Arial" w:cs="Arial"/>
        </w:rPr>
        <w:t xml:space="preserve">je zo strany poskytovateľov minimálnej pomoci potrebné </w:t>
      </w:r>
      <w:r w:rsidR="00775C22">
        <w:rPr>
          <w:rFonts w:ascii="Arial" w:hAnsi="Arial" w:cs="Arial"/>
        </w:rPr>
        <w:t>zaznamenať</w:t>
      </w:r>
      <w:r w:rsidR="006804CB" w:rsidRPr="00404877">
        <w:rPr>
          <w:rFonts w:ascii="Arial" w:hAnsi="Arial" w:cs="Arial"/>
        </w:rPr>
        <w:t xml:space="preserve"> do IS SEMP už v štádiu podania žiadosti o zaujatie stanoviska predloženej koordinátorovi pomoci. </w:t>
      </w:r>
    </w:p>
    <w:p w14:paraId="31CA9C16" w14:textId="79204179" w:rsidR="00D9481D" w:rsidRDefault="00D9481D" w:rsidP="007970F6">
      <w:pPr>
        <w:spacing w:after="160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Podľa § 8 ods. 3 zákona o štátnej pomoci „Pred poskytnutím minimálnej pomoci ad hoc je poskytovateľ minimálnej pomoci povinný požiadať koordinátora pomoci o stanovisko, či príslušné opatrenie spĺňa podmienky na poskytnutie minimálnej pomoci podľa osobitných predpisov pre minimálnu pomoc. Stanovisko k takýmto návrhom zasiela koordinátor pomoci poskytovateľovi minimálnej pomoci do 30 dní po doručení návrhu. Takéto stanovisko koordinátora pomoci je pre poskytovateľa minimálnej pomoci záväzné.“ V tejto súvislosti vypracoval koordinátor pomoci </w:t>
      </w:r>
      <w:r w:rsidR="00C93861" w:rsidRPr="00404877">
        <w:rPr>
          <w:rFonts w:ascii="Arial" w:hAnsi="Arial" w:cs="Arial"/>
        </w:rPr>
        <w:t>„</w:t>
      </w:r>
      <w:r w:rsidR="00C93861" w:rsidRPr="00404877">
        <w:rPr>
          <w:rFonts w:ascii="Arial" w:hAnsi="Arial" w:cs="Arial"/>
          <w:b/>
        </w:rPr>
        <w:t>Me</w:t>
      </w:r>
      <w:r w:rsidRPr="00404877">
        <w:rPr>
          <w:rFonts w:ascii="Arial" w:hAnsi="Arial" w:cs="Arial"/>
          <w:b/>
        </w:rPr>
        <w:t>todický pokyn</w:t>
      </w:r>
      <w:r w:rsidR="00017D24">
        <w:rPr>
          <w:rFonts w:ascii="Arial" w:hAnsi="Arial" w:cs="Arial"/>
          <w:b/>
        </w:rPr>
        <w:t xml:space="preserve"> podľa nariadenia (EÚ) č. 1407/2013</w:t>
      </w:r>
      <w:r w:rsidR="00C93861" w:rsidRPr="00404877">
        <w:rPr>
          <w:rFonts w:ascii="Arial" w:hAnsi="Arial" w:cs="Arial"/>
          <w:b/>
        </w:rPr>
        <w:t xml:space="preserve"> na zabezpečenie jednotného obsahu žiadosti o stanovisko poskytovateľ</w:t>
      </w:r>
      <w:r w:rsidR="00017D24">
        <w:rPr>
          <w:rFonts w:ascii="Arial" w:hAnsi="Arial" w:cs="Arial"/>
          <w:b/>
        </w:rPr>
        <w:t>ov</w:t>
      </w:r>
      <w:r w:rsidR="00C93861" w:rsidRPr="00404877">
        <w:rPr>
          <w:rFonts w:ascii="Arial" w:hAnsi="Arial" w:cs="Arial"/>
          <w:b/>
        </w:rPr>
        <w:t xml:space="preserve"> minimálnej pomoci ad hoc</w:t>
      </w:r>
      <w:r w:rsidR="00C93861" w:rsidRPr="00404877">
        <w:rPr>
          <w:rFonts w:ascii="Arial" w:hAnsi="Arial" w:cs="Arial"/>
        </w:rPr>
        <w:t>“</w:t>
      </w:r>
      <w:r w:rsidRPr="00404877">
        <w:rPr>
          <w:rFonts w:ascii="Arial" w:hAnsi="Arial" w:cs="Arial"/>
        </w:rPr>
        <w:t xml:space="preserve">, </w:t>
      </w:r>
      <w:r w:rsidR="004974EA" w:rsidRPr="00404877">
        <w:rPr>
          <w:rFonts w:ascii="Arial" w:hAnsi="Arial" w:cs="Arial"/>
        </w:rPr>
        <w:t>ktorý</w:t>
      </w:r>
      <w:r w:rsidRPr="00404877">
        <w:rPr>
          <w:rFonts w:ascii="Arial" w:hAnsi="Arial" w:cs="Arial"/>
        </w:rPr>
        <w:t xml:space="preserve"> je zverejnený v časti „Informácie“.</w:t>
      </w:r>
    </w:p>
    <w:p w14:paraId="53EFAFDE" w14:textId="35E90E86" w:rsidR="00775C22" w:rsidRPr="00775C22" w:rsidRDefault="00775C22" w:rsidP="00775C22">
      <w:pPr>
        <w:jc w:val="both"/>
        <w:rPr>
          <w:rFonts w:ascii="Arial" w:hAnsi="Arial" w:cs="Arial"/>
        </w:rPr>
      </w:pPr>
      <w:r w:rsidRPr="00775C22">
        <w:rPr>
          <w:rFonts w:ascii="Arial" w:hAnsi="Arial" w:cs="Arial"/>
        </w:rPr>
        <w:t xml:space="preserve">Koordinátor </w:t>
      </w:r>
      <w:r>
        <w:rPr>
          <w:rFonts w:ascii="Arial" w:hAnsi="Arial" w:cs="Arial"/>
        </w:rPr>
        <w:t xml:space="preserve">pomoci </w:t>
      </w:r>
      <w:r w:rsidRPr="00775C22">
        <w:rPr>
          <w:rFonts w:ascii="Arial" w:hAnsi="Arial" w:cs="Arial"/>
        </w:rPr>
        <w:t>vypracoval „</w:t>
      </w:r>
      <w:r w:rsidRPr="00775C22">
        <w:rPr>
          <w:rFonts w:ascii="Arial" w:hAnsi="Arial" w:cs="Arial"/>
          <w:b/>
        </w:rPr>
        <w:t xml:space="preserve">Vyhlásenie žiadateľa o minimálnu pomoc ad hoc podľa nariadenia Komisie (EÚ) č. 1407/2013 z 18. decembra 2013 o uplatňovaní článkov 107 a 108 Zmluvy o fungovaní Európskej únie na pomoc de </w:t>
      </w:r>
      <w:proofErr w:type="spellStart"/>
      <w:r w:rsidRPr="00775C22">
        <w:rPr>
          <w:rFonts w:ascii="Arial" w:hAnsi="Arial" w:cs="Arial"/>
          <w:b/>
        </w:rPr>
        <w:t>minimis</w:t>
      </w:r>
      <w:proofErr w:type="spellEnd"/>
      <w:r>
        <w:rPr>
          <w:rFonts w:ascii="Arial" w:hAnsi="Arial" w:cs="Arial"/>
        </w:rPr>
        <w:t>“</w:t>
      </w:r>
      <w:r w:rsidR="00017D24">
        <w:rPr>
          <w:rFonts w:ascii="Arial" w:hAnsi="Arial" w:cs="Arial"/>
        </w:rPr>
        <w:t xml:space="preserve"> a „</w:t>
      </w:r>
      <w:r w:rsidR="00017D24">
        <w:rPr>
          <w:rFonts w:ascii="Arial" w:hAnsi="Arial" w:cs="Arial"/>
          <w:b/>
        </w:rPr>
        <w:t xml:space="preserve">Vyhlásenie žiadateľa o minimálnu pomoc ad hoc podľa nariadenia Komisie (EU) č. 1408/2013 z 18. decembra 2013 o uplatňovaní článkov 107 a 108 Zmluvy o fungovaní Európskej únie na pomoc de </w:t>
      </w:r>
      <w:proofErr w:type="spellStart"/>
      <w:r w:rsidR="00017D24">
        <w:rPr>
          <w:rFonts w:ascii="Arial" w:hAnsi="Arial" w:cs="Arial"/>
          <w:b/>
        </w:rPr>
        <w:t>minimis</w:t>
      </w:r>
      <w:proofErr w:type="spellEnd"/>
      <w:r w:rsidR="00017D24">
        <w:rPr>
          <w:rFonts w:ascii="Arial" w:hAnsi="Arial" w:cs="Arial"/>
          <w:b/>
        </w:rPr>
        <w:t xml:space="preserve"> v sektore poľnohospodárstva</w:t>
      </w:r>
      <w:r w:rsidR="00017D24">
        <w:rPr>
          <w:rFonts w:ascii="Arial" w:hAnsi="Arial" w:cs="Arial"/>
        </w:rPr>
        <w:t>“</w:t>
      </w:r>
      <w:r w:rsidR="00017D24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, ktoré je možné použiť pri predkladaní žiadostí o ad hoc pomoc. </w:t>
      </w:r>
      <w:r w:rsidR="00F75DBD">
        <w:rPr>
          <w:rFonts w:ascii="Arial" w:hAnsi="Arial" w:cs="Arial"/>
        </w:rPr>
        <w:t>Tieto vyhlásenia sú</w:t>
      </w:r>
      <w:r>
        <w:rPr>
          <w:rFonts w:ascii="Arial" w:hAnsi="Arial" w:cs="Arial"/>
        </w:rPr>
        <w:t xml:space="preserve"> zverejnené v časti „Informácie“.</w:t>
      </w:r>
    </w:p>
    <w:p w14:paraId="448055FF" w14:textId="77777777" w:rsidR="003E2801" w:rsidRDefault="003E2801" w:rsidP="007970F6">
      <w:pPr>
        <w:spacing w:after="160"/>
        <w:jc w:val="both"/>
        <w:rPr>
          <w:rFonts w:ascii="Arial" w:hAnsi="Arial" w:cs="Arial"/>
        </w:rPr>
      </w:pPr>
    </w:p>
    <w:p w14:paraId="44D2C279" w14:textId="77777777" w:rsidR="00233A4A" w:rsidRDefault="00233A4A" w:rsidP="007970F6">
      <w:pPr>
        <w:spacing w:after="160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Register minimálnej pomoci sa delí na </w:t>
      </w:r>
      <w:r w:rsidR="007970F6" w:rsidRPr="00404877">
        <w:rPr>
          <w:rFonts w:ascii="Arial" w:hAnsi="Arial" w:cs="Arial"/>
        </w:rPr>
        <w:t>tri</w:t>
      </w:r>
      <w:r w:rsidRPr="00404877">
        <w:rPr>
          <w:rFonts w:ascii="Arial" w:hAnsi="Arial" w:cs="Arial"/>
        </w:rPr>
        <w:t xml:space="preserve"> základné časti – žiadosti, schémy a prípady.</w:t>
      </w:r>
    </w:p>
    <w:p w14:paraId="647B6490" w14:textId="77777777" w:rsidR="00233A4A" w:rsidRPr="0051225E" w:rsidRDefault="00233A4A" w:rsidP="0051225E">
      <w:pPr>
        <w:pStyle w:val="Nadpis2"/>
        <w:numPr>
          <w:ilvl w:val="0"/>
          <w:numId w:val="39"/>
        </w:numPr>
        <w:rPr>
          <w:rFonts w:ascii="Arial" w:hAnsi="Arial" w:cs="Arial"/>
          <w:b/>
          <w:i/>
          <w:color w:val="auto"/>
          <w:sz w:val="22"/>
          <w:szCs w:val="22"/>
          <w:u w:val="single"/>
        </w:rPr>
      </w:pPr>
      <w:bookmarkStart w:id="33" w:name="_Toc78958688"/>
      <w:r w:rsidRPr="0051225E">
        <w:rPr>
          <w:rFonts w:ascii="Arial" w:hAnsi="Arial" w:cs="Arial"/>
          <w:b/>
          <w:i/>
          <w:color w:val="auto"/>
          <w:sz w:val="22"/>
          <w:szCs w:val="22"/>
          <w:u w:val="single"/>
        </w:rPr>
        <w:t>Žiadosti</w:t>
      </w:r>
      <w:bookmarkEnd w:id="33"/>
    </w:p>
    <w:p w14:paraId="6CCDC286" w14:textId="77777777" w:rsidR="00233A4A" w:rsidRPr="00404877" w:rsidRDefault="00233A4A" w:rsidP="00233A4A">
      <w:pPr>
        <w:pStyle w:val="Odsekzoznamu"/>
        <w:jc w:val="both"/>
        <w:rPr>
          <w:rFonts w:ascii="Arial" w:hAnsi="Arial" w:cs="Arial"/>
          <w:b/>
          <w:i/>
          <w:u w:val="single"/>
        </w:rPr>
      </w:pPr>
    </w:p>
    <w:p w14:paraId="2CAC8332" w14:textId="43435AA0" w:rsidR="00233A4A" w:rsidRPr="00404877" w:rsidRDefault="000B1820" w:rsidP="00233A4A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Táto časť obsahuje</w:t>
      </w:r>
      <w:r w:rsidR="007E66EC" w:rsidRPr="00404877">
        <w:rPr>
          <w:rFonts w:ascii="Arial" w:hAnsi="Arial" w:cs="Arial"/>
        </w:rPr>
        <w:t xml:space="preserve"> všetky žiadosti. </w:t>
      </w:r>
      <w:r w:rsidR="00233A4A" w:rsidRPr="00404877">
        <w:rPr>
          <w:rFonts w:ascii="Arial" w:hAnsi="Arial" w:cs="Arial"/>
          <w:b/>
        </w:rPr>
        <w:t>Novú žiadosť</w:t>
      </w:r>
      <w:r w:rsidR="00233A4A" w:rsidRPr="00404877">
        <w:rPr>
          <w:rFonts w:ascii="Arial" w:hAnsi="Arial" w:cs="Arial"/>
        </w:rPr>
        <w:t xml:space="preserve"> môže vytvoriť, alebo upravovať </w:t>
      </w:r>
      <w:r w:rsidR="00233A4A" w:rsidRPr="00404877">
        <w:rPr>
          <w:rFonts w:ascii="Arial" w:hAnsi="Arial" w:cs="Arial"/>
          <w:b/>
        </w:rPr>
        <w:t>lokálny administrátor</w:t>
      </w:r>
      <w:r w:rsidR="00233A4A" w:rsidRPr="00404877">
        <w:rPr>
          <w:rFonts w:ascii="Arial" w:hAnsi="Arial" w:cs="Arial"/>
        </w:rPr>
        <w:t xml:space="preserve"> </w:t>
      </w:r>
      <w:r w:rsidR="00233A4A" w:rsidRPr="0023556F">
        <w:rPr>
          <w:rFonts w:ascii="Arial" w:hAnsi="Arial" w:cs="Arial"/>
          <w:b/>
        </w:rPr>
        <w:t>poskytovateľa pomoci</w:t>
      </w:r>
      <w:r w:rsidR="00233A4A" w:rsidRPr="00404877">
        <w:rPr>
          <w:rFonts w:ascii="Arial" w:hAnsi="Arial" w:cs="Arial"/>
        </w:rPr>
        <w:t>. Ostatné role si môžu žiadosti prehliadať.</w:t>
      </w:r>
    </w:p>
    <w:p w14:paraId="7131DA05" w14:textId="77777777" w:rsidR="00201A90" w:rsidRPr="00404877" w:rsidRDefault="00201A90" w:rsidP="00233A4A">
      <w:pPr>
        <w:jc w:val="both"/>
        <w:rPr>
          <w:rFonts w:ascii="Arial" w:hAnsi="Arial" w:cs="Arial"/>
        </w:rPr>
      </w:pPr>
    </w:p>
    <w:p w14:paraId="2085EF40" w14:textId="77777777" w:rsidR="00233A4A" w:rsidRPr="00404877" w:rsidRDefault="00233A4A" w:rsidP="00233A4A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Táto časť je rozdelená na </w:t>
      </w:r>
      <w:r w:rsidR="007970F6" w:rsidRPr="00404877">
        <w:rPr>
          <w:rFonts w:ascii="Arial" w:hAnsi="Arial" w:cs="Arial"/>
        </w:rPr>
        <w:t>osem</w:t>
      </w:r>
      <w:r w:rsidRPr="00404877">
        <w:rPr>
          <w:rFonts w:ascii="Arial" w:hAnsi="Arial" w:cs="Arial"/>
        </w:rPr>
        <w:t xml:space="preserve"> základných sekcií:</w:t>
      </w:r>
    </w:p>
    <w:p w14:paraId="4D38206C" w14:textId="77777777" w:rsidR="00233A4A" w:rsidRPr="00404877" w:rsidRDefault="00233A4A" w:rsidP="00233A4A">
      <w:pPr>
        <w:pStyle w:val="Odsekzoznamu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Informácie</w:t>
      </w:r>
      <w:r w:rsidR="007970F6" w:rsidRPr="00404877">
        <w:rPr>
          <w:rFonts w:ascii="Arial" w:hAnsi="Arial" w:cs="Arial"/>
        </w:rPr>
        <w:t xml:space="preserve"> – vypĺňa  sa nasledovné pole</w:t>
      </w:r>
      <w:r w:rsidRPr="00404877">
        <w:rPr>
          <w:rFonts w:ascii="Arial" w:hAnsi="Arial" w:cs="Arial"/>
        </w:rPr>
        <w:t xml:space="preserve">: </w:t>
      </w:r>
    </w:p>
    <w:p w14:paraId="7D40B595" w14:textId="77777777" w:rsidR="00233A4A" w:rsidRPr="00404877" w:rsidRDefault="00233A4A" w:rsidP="00233A4A">
      <w:pPr>
        <w:pStyle w:val="Odsekzoznamu"/>
        <w:numPr>
          <w:ilvl w:val="0"/>
          <w:numId w:val="7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názov opatrenia </w:t>
      </w:r>
      <w:r w:rsidR="0048234A" w:rsidRPr="00404877">
        <w:rPr>
          <w:rFonts w:ascii="Arial" w:hAnsi="Arial" w:cs="Arial"/>
        </w:rPr>
        <w:t>minimálnej</w:t>
      </w:r>
      <w:r w:rsidRPr="00404877">
        <w:rPr>
          <w:rFonts w:ascii="Arial" w:hAnsi="Arial" w:cs="Arial"/>
        </w:rPr>
        <w:t xml:space="preserve"> pomoci</w:t>
      </w:r>
      <w:r w:rsidR="00C93861" w:rsidRPr="00404877">
        <w:rPr>
          <w:rFonts w:ascii="Arial" w:hAnsi="Arial" w:cs="Arial"/>
        </w:rPr>
        <w:t xml:space="preserve"> (pri ad hoc pomoci odporúčame do názvu uvádzať názov príjemcu pomoci)</w:t>
      </w:r>
      <w:r w:rsidRPr="00404877">
        <w:rPr>
          <w:rFonts w:ascii="Arial" w:hAnsi="Arial" w:cs="Arial"/>
        </w:rPr>
        <w:t>.</w:t>
      </w:r>
    </w:p>
    <w:p w14:paraId="368319FA" w14:textId="77777777" w:rsidR="00233A4A" w:rsidRPr="00404877" w:rsidRDefault="00233A4A" w:rsidP="00233A4A">
      <w:pPr>
        <w:pStyle w:val="Odsekzoznamu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Kategorizácia pomoci</w:t>
      </w:r>
      <w:r w:rsidR="007970F6" w:rsidRPr="00404877">
        <w:rPr>
          <w:rFonts w:ascii="Arial" w:hAnsi="Arial" w:cs="Arial"/>
        </w:rPr>
        <w:t xml:space="preserve"> – vypĺňajú sa nasledovné polia</w:t>
      </w:r>
      <w:r w:rsidRPr="00404877">
        <w:rPr>
          <w:rFonts w:ascii="Arial" w:hAnsi="Arial" w:cs="Arial"/>
        </w:rPr>
        <w:t xml:space="preserve">: </w:t>
      </w:r>
    </w:p>
    <w:p w14:paraId="5E88679B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typ opatrenia pomoci</w:t>
      </w:r>
      <w:r w:rsidR="007970F6" w:rsidRPr="00404877">
        <w:rPr>
          <w:rFonts w:ascii="Arial" w:hAnsi="Arial" w:cs="Arial"/>
        </w:rPr>
        <w:t xml:space="preserve"> (výber z číselníka)</w:t>
      </w:r>
      <w:r w:rsidRPr="00404877">
        <w:rPr>
          <w:rFonts w:ascii="Arial" w:hAnsi="Arial" w:cs="Arial"/>
        </w:rPr>
        <w:t xml:space="preserve">, </w:t>
      </w:r>
    </w:p>
    <w:p w14:paraId="31FB92B5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forma pomoci</w:t>
      </w:r>
      <w:r w:rsidR="007970F6" w:rsidRPr="00404877">
        <w:rPr>
          <w:rFonts w:ascii="Arial" w:hAnsi="Arial" w:cs="Arial"/>
        </w:rPr>
        <w:t xml:space="preserve"> (výber z číselníka),</w:t>
      </w:r>
    </w:p>
    <w:p w14:paraId="1B37E4BA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nariadenie EK </w:t>
      </w:r>
      <w:r w:rsidR="007970F6" w:rsidRPr="00404877">
        <w:rPr>
          <w:rFonts w:ascii="Arial" w:hAnsi="Arial" w:cs="Arial"/>
        </w:rPr>
        <w:t>(výber z číselníka),</w:t>
      </w:r>
    </w:p>
    <w:p w14:paraId="4A4E652C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cieľ</w:t>
      </w:r>
      <w:r w:rsidR="007970F6" w:rsidRPr="00404877">
        <w:rPr>
          <w:rFonts w:ascii="Arial" w:hAnsi="Arial" w:cs="Arial"/>
        </w:rPr>
        <w:t xml:space="preserve"> pomoci (výber z číselníka),</w:t>
      </w:r>
    </w:p>
    <w:p w14:paraId="3C8C2C44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odvetvie</w:t>
      </w:r>
      <w:r w:rsidR="007970F6" w:rsidRPr="00404877">
        <w:rPr>
          <w:rFonts w:ascii="Arial" w:hAnsi="Arial" w:cs="Arial"/>
        </w:rPr>
        <w:t xml:space="preserve"> (výber z číselníka)</w:t>
      </w:r>
      <w:r w:rsidRPr="00404877">
        <w:rPr>
          <w:rFonts w:ascii="Arial" w:hAnsi="Arial" w:cs="Arial"/>
        </w:rPr>
        <w:t xml:space="preserve">. </w:t>
      </w:r>
    </w:p>
    <w:p w14:paraId="688AFA07" w14:textId="77777777" w:rsidR="00233A4A" w:rsidRPr="00404877" w:rsidRDefault="00233A4A" w:rsidP="00233A4A">
      <w:pPr>
        <w:pStyle w:val="Odsekzoznamu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Informácie o organizáciách</w:t>
      </w:r>
      <w:r w:rsidRPr="00404877">
        <w:rPr>
          <w:rFonts w:ascii="Arial" w:hAnsi="Arial" w:cs="Arial"/>
        </w:rPr>
        <w:t xml:space="preserve"> – </w:t>
      </w:r>
      <w:r w:rsidR="00F26866" w:rsidRPr="00404877">
        <w:rPr>
          <w:rFonts w:ascii="Arial" w:hAnsi="Arial" w:cs="Arial"/>
        </w:rPr>
        <w:t>vypĺňajú sa nasledovné polia</w:t>
      </w:r>
      <w:r w:rsidRPr="00404877">
        <w:rPr>
          <w:rFonts w:ascii="Arial" w:hAnsi="Arial" w:cs="Arial"/>
        </w:rPr>
        <w:t xml:space="preserve">: </w:t>
      </w:r>
    </w:p>
    <w:p w14:paraId="36A6C9C4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vykonávateľ (vypĺňa sa aj v prípade, že poskytovateľ je zároveň aj vykonávateľom), </w:t>
      </w:r>
    </w:p>
    <w:p w14:paraId="37973B45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príjemcovia pomoci – typ podniku</w:t>
      </w:r>
      <w:r w:rsidR="007970F6" w:rsidRPr="00404877">
        <w:rPr>
          <w:rFonts w:ascii="Arial" w:hAnsi="Arial" w:cs="Arial"/>
        </w:rPr>
        <w:t xml:space="preserve"> (výber z číselníka)</w:t>
      </w:r>
      <w:r w:rsidR="007F4E59" w:rsidRPr="00404877">
        <w:rPr>
          <w:rFonts w:ascii="Arial" w:hAnsi="Arial" w:cs="Arial"/>
        </w:rPr>
        <w:t>.</w:t>
      </w:r>
    </w:p>
    <w:p w14:paraId="3FC9A274" w14:textId="77777777" w:rsidR="00233A4A" w:rsidRPr="00404877" w:rsidRDefault="00233A4A" w:rsidP="00233A4A">
      <w:pPr>
        <w:pStyle w:val="Odsekzoznamu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Informácie o trvaní pomoci</w:t>
      </w:r>
      <w:r w:rsidRPr="00404877">
        <w:rPr>
          <w:rFonts w:ascii="Arial" w:hAnsi="Arial" w:cs="Arial"/>
        </w:rPr>
        <w:t xml:space="preserve"> - </w:t>
      </w:r>
      <w:r w:rsidR="00F26866" w:rsidRPr="00404877">
        <w:rPr>
          <w:rFonts w:ascii="Arial" w:hAnsi="Arial" w:cs="Arial"/>
        </w:rPr>
        <w:t>vypĺňajú sa nasledovné polia</w:t>
      </w:r>
      <w:r w:rsidRPr="00404877">
        <w:rPr>
          <w:rFonts w:ascii="Arial" w:hAnsi="Arial" w:cs="Arial"/>
        </w:rPr>
        <w:t xml:space="preserve">: </w:t>
      </w:r>
    </w:p>
    <w:p w14:paraId="356A148F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trvanie pomoci – dátum platnosti od</w:t>
      </w:r>
      <w:r w:rsidR="00F26866" w:rsidRPr="00404877">
        <w:rPr>
          <w:rFonts w:ascii="Arial" w:hAnsi="Arial" w:cs="Arial"/>
        </w:rPr>
        <w:t>,</w:t>
      </w:r>
      <w:r w:rsidRPr="00404877">
        <w:rPr>
          <w:rFonts w:ascii="Arial" w:hAnsi="Arial" w:cs="Arial"/>
        </w:rPr>
        <w:t xml:space="preserve"> </w:t>
      </w:r>
    </w:p>
    <w:p w14:paraId="41A37250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trvanie pomoci – dátum platnosti do</w:t>
      </w:r>
      <w:r w:rsidR="00F26866" w:rsidRPr="00404877">
        <w:rPr>
          <w:rFonts w:ascii="Arial" w:hAnsi="Arial" w:cs="Arial"/>
        </w:rPr>
        <w:t>,</w:t>
      </w:r>
      <w:r w:rsidRPr="00404877">
        <w:rPr>
          <w:rFonts w:ascii="Arial" w:hAnsi="Arial" w:cs="Arial"/>
        </w:rPr>
        <w:t xml:space="preserve"> </w:t>
      </w:r>
    </w:p>
    <w:p w14:paraId="36654207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konečný termín čerpania pomoci.</w:t>
      </w:r>
    </w:p>
    <w:p w14:paraId="65A2CDA6" w14:textId="77777777" w:rsidR="00233A4A" w:rsidRPr="00404877" w:rsidRDefault="00233A4A" w:rsidP="00233A4A">
      <w:pPr>
        <w:pStyle w:val="Odsekzoznamu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Finančné prostriedky</w:t>
      </w:r>
      <w:r w:rsidRPr="00404877">
        <w:rPr>
          <w:rFonts w:ascii="Arial" w:hAnsi="Arial" w:cs="Arial"/>
        </w:rPr>
        <w:t xml:space="preserve"> – </w:t>
      </w:r>
      <w:r w:rsidR="00F26866" w:rsidRPr="00404877">
        <w:rPr>
          <w:rFonts w:ascii="Arial" w:hAnsi="Arial" w:cs="Arial"/>
        </w:rPr>
        <w:t>vypĺňajú sa nasledovné polia</w:t>
      </w:r>
      <w:r w:rsidRPr="00404877">
        <w:rPr>
          <w:rFonts w:ascii="Arial" w:hAnsi="Arial" w:cs="Arial"/>
        </w:rPr>
        <w:t xml:space="preserve">: </w:t>
      </w:r>
    </w:p>
    <w:p w14:paraId="31B8419B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predpokladaný celkový rozpočet, </w:t>
      </w:r>
    </w:p>
    <w:p w14:paraId="04B9AB28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predpokladaný ročný rozpočet. </w:t>
      </w:r>
    </w:p>
    <w:p w14:paraId="61E7DAD2" w14:textId="77777777" w:rsidR="00233A4A" w:rsidRPr="00404877" w:rsidRDefault="00233A4A" w:rsidP="00233A4A">
      <w:pPr>
        <w:pStyle w:val="Odsekzoznamu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Informácie EK</w:t>
      </w:r>
      <w:r w:rsidRPr="00404877">
        <w:rPr>
          <w:rFonts w:ascii="Arial" w:hAnsi="Arial" w:cs="Arial"/>
        </w:rPr>
        <w:t xml:space="preserve"> – do tejto časti sa nevypĺňa</w:t>
      </w:r>
      <w:r w:rsidR="007F4E59" w:rsidRPr="00404877">
        <w:rPr>
          <w:rFonts w:ascii="Arial" w:hAnsi="Arial" w:cs="Arial"/>
        </w:rPr>
        <w:t>.</w:t>
      </w:r>
    </w:p>
    <w:p w14:paraId="16C29A76" w14:textId="77777777" w:rsidR="00233A4A" w:rsidRPr="00404877" w:rsidRDefault="00233A4A" w:rsidP="00233A4A">
      <w:pPr>
        <w:pStyle w:val="Odsekzoznamu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Externé odkazy</w:t>
      </w:r>
      <w:r w:rsidRPr="00404877">
        <w:rPr>
          <w:rFonts w:ascii="Arial" w:hAnsi="Arial" w:cs="Arial"/>
        </w:rPr>
        <w:t xml:space="preserve"> – </w:t>
      </w:r>
      <w:r w:rsidR="00F26866" w:rsidRPr="00404877">
        <w:rPr>
          <w:rFonts w:ascii="Arial" w:hAnsi="Arial" w:cs="Arial"/>
        </w:rPr>
        <w:t>vypĺňajú sa nasledovné polia</w:t>
      </w:r>
      <w:r w:rsidRPr="00404877">
        <w:rPr>
          <w:rFonts w:ascii="Arial" w:hAnsi="Arial" w:cs="Arial"/>
        </w:rPr>
        <w:t xml:space="preserve">: </w:t>
      </w:r>
    </w:p>
    <w:p w14:paraId="42AC511F" w14:textId="77777777" w:rsidR="009C19C1" w:rsidRPr="00404877" w:rsidRDefault="00233A4A" w:rsidP="00566042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URL odkaz – </w:t>
      </w:r>
      <w:r w:rsidR="009C19C1" w:rsidRPr="00404877">
        <w:rPr>
          <w:rFonts w:ascii="Arial" w:hAnsi="Arial" w:cs="Arial"/>
        </w:rPr>
        <w:t xml:space="preserve">presný </w:t>
      </w:r>
      <w:proofErr w:type="spellStart"/>
      <w:r w:rsidR="009C19C1" w:rsidRPr="00404877">
        <w:rPr>
          <w:rFonts w:ascii="Arial" w:hAnsi="Arial" w:cs="Arial"/>
        </w:rPr>
        <w:t>link</w:t>
      </w:r>
      <w:proofErr w:type="spellEnd"/>
      <w:r w:rsidR="009C19C1" w:rsidRPr="00404877">
        <w:rPr>
          <w:rFonts w:ascii="Arial" w:hAnsi="Arial" w:cs="Arial"/>
        </w:rPr>
        <w:t xml:space="preserve"> na opatrenie pomoci (doplní poskytovateľ</w:t>
      </w:r>
      <w:r w:rsidR="00803DBF" w:rsidRPr="00404877">
        <w:rPr>
          <w:rFonts w:ascii="Arial" w:hAnsi="Arial" w:cs="Arial"/>
        </w:rPr>
        <w:t xml:space="preserve"> pomoci</w:t>
      </w:r>
      <w:r w:rsidR="009C19C1" w:rsidRPr="00404877">
        <w:rPr>
          <w:rFonts w:ascii="Arial" w:hAnsi="Arial" w:cs="Arial"/>
        </w:rPr>
        <w:t>, resp. vykonávateľ schémy</w:t>
      </w:r>
      <w:r w:rsidR="00803DBF" w:rsidRPr="00404877">
        <w:rPr>
          <w:rFonts w:ascii="Arial" w:hAnsi="Arial" w:cs="Arial"/>
        </w:rPr>
        <w:t xml:space="preserve"> pomoci</w:t>
      </w:r>
      <w:r w:rsidR="009C19C1" w:rsidRPr="00404877">
        <w:rPr>
          <w:rFonts w:ascii="Arial" w:hAnsi="Arial" w:cs="Arial"/>
        </w:rPr>
        <w:t xml:space="preserve"> </w:t>
      </w:r>
      <w:r w:rsidR="00B41E5D" w:rsidRPr="00404877">
        <w:rPr>
          <w:rFonts w:ascii="Arial" w:hAnsi="Arial" w:cs="Arial"/>
        </w:rPr>
        <w:t xml:space="preserve">po odsúhlasení opatrenia pomoci </w:t>
      </w:r>
      <w:r w:rsidR="009C19C1" w:rsidRPr="00404877">
        <w:rPr>
          <w:rFonts w:ascii="Arial" w:hAnsi="Arial" w:cs="Arial"/>
        </w:rPr>
        <w:t>zo strany koordinátora</w:t>
      </w:r>
      <w:r w:rsidR="00B75F46" w:rsidRPr="00404877">
        <w:rPr>
          <w:rFonts w:ascii="Arial" w:hAnsi="Arial" w:cs="Arial"/>
        </w:rPr>
        <w:t xml:space="preserve"> pomoci, pričom podľa požiadaviek</w:t>
      </w:r>
      <w:r w:rsidR="009C19C1" w:rsidRPr="00404877">
        <w:rPr>
          <w:rFonts w:ascii="Arial" w:hAnsi="Arial" w:cs="Arial"/>
        </w:rPr>
        <w:t xml:space="preserve"> EK je to transparentné vtedy, ak je možné sa dostať k </w:t>
      </w:r>
      <w:r w:rsidR="00B75F46" w:rsidRPr="00404877">
        <w:rPr>
          <w:rFonts w:ascii="Arial" w:hAnsi="Arial" w:cs="Arial"/>
        </w:rPr>
        <w:t>zneniu opatrenia pomoci na dve „</w:t>
      </w:r>
      <w:r w:rsidR="009C19C1" w:rsidRPr="00404877">
        <w:rPr>
          <w:rFonts w:ascii="Arial" w:hAnsi="Arial" w:cs="Arial"/>
        </w:rPr>
        <w:t xml:space="preserve">kliknutia“), </w:t>
      </w:r>
    </w:p>
    <w:p w14:paraId="67B0EB33" w14:textId="77777777" w:rsidR="00233A4A" w:rsidRPr="00404877" w:rsidRDefault="00233A4A" w:rsidP="00566042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Referencia na ŠF – operačný program, opatrenie (</w:t>
      </w:r>
      <w:proofErr w:type="spellStart"/>
      <w:r w:rsidRPr="00404877">
        <w:rPr>
          <w:rFonts w:ascii="Arial" w:hAnsi="Arial" w:cs="Arial"/>
        </w:rPr>
        <w:t>link</w:t>
      </w:r>
      <w:proofErr w:type="spellEnd"/>
      <w:r w:rsidRPr="00404877">
        <w:rPr>
          <w:rFonts w:ascii="Arial" w:hAnsi="Arial" w:cs="Arial"/>
        </w:rPr>
        <w:t xml:space="preserve"> na spolufinancovanie zo ŠF a môže sa uviesť </w:t>
      </w:r>
      <w:proofErr w:type="spellStart"/>
      <w:r w:rsidRPr="00404877">
        <w:rPr>
          <w:rFonts w:ascii="Arial" w:hAnsi="Arial" w:cs="Arial"/>
        </w:rPr>
        <w:t>link</w:t>
      </w:r>
      <w:proofErr w:type="spellEnd"/>
      <w:r w:rsidRPr="00404877">
        <w:rPr>
          <w:rFonts w:ascii="Arial" w:hAnsi="Arial" w:cs="Arial"/>
        </w:rPr>
        <w:t xml:space="preserve"> na operačný program).</w:t>
      </w:r>
    </w:p>
    <w:p w14:paraId="093BF4AC" w14:textId="77777777" w:rsidR="00233A4A" w:rsidRPr="00404877" w:rsidRDefault="00233A4A" w:rsidP="00233A4A">
      <w:pPr>
        <w:pStyle w:val="Odsekzoznamu"/>
        <w:numPr>
          <w:ilvl w:val="0"/>
          <w:numId w:val="11"/>
        </w:numPr>
        <w:spacing w:before="24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Popis</w:t>
      </w:r>
      <w:r w:rsidRPr="00404877">
        <w:rPr>
          <w:rFonts w:ascii="Arial" w:hAnsi="Arial" w:cs="Arial"/>
        </w:rPr>
        <w:t xml:space="preserve"> – sem je možné zadať poznámky k jednotlivému opatreniu </w:t>
      </w:r>
      <w:r w:rsidR="00523B3E" w:rsidRPr="00404877">
        <w:rPr>
          <w:rFonts w:ascii="Arial" w:hAnsi="Arial" w:cs="Arial"/>
        </w:rPr>
        <w:t>minimálnej</w:t>
      </w:r>
      <w:r w:rsidRPr="00404877">
        <w:rPr>
          <w:rFonts w:ascii="Arial" w:hAnsi="Arial" w:cs="Arial"/>
        </w:rPr>
        <w:t xml:space="preserve"> pomoci.</w:t>
      </w:r>
    </w:p>
    <w:p w14:paraId="5C262899" w14:textId="77777777" w:rsidR="00233A4A" w:rsidRPr="00404877" w:rsidRDefault="00233A4A" w:rsidP="00233A4A">
      <w:pPr>
        <w:pStyle w:val="Odsekzoznamu"/>
        <w:spacing w:before="240" w:line="259" w:lineRule="auto"/>
        <w:jc w:val="both"/>
        <w:rPr>
          <w:rFonts w:ascii="Arial" w:hAnsi="Arial" w:cs="Arial"/>
        </w:rPr>
      </w:pPr>
    </w:p>
    <w:p w14:paraId="3EF065AD" w14:textId="7E8D4578" w:rsidR="0030105A" w:rsidRPr="00404877" w:rsidRDefault="00E251D5" w:rsidP="0030105A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66944" behindDoc="1" locked="0" layoutInCell="1" allowOverlap="1" wp14:anchorId="6A70FD55" wp14:editId="538AD689">
            <wp:simplePos x="0" y="0"/>
            <wp:positionH relativeFrom="column">
              <wp:posOffset>3977493</wp:posOffset>
            </wp:positionH>
            <wp:positionV relativeFrom="paragraph">
              <wp:posOffset>218635</wp:posOffset>
            </wp:positionV>
            <wp:extent cx="866775" cy="147320"/>
            <wp:effectExtent l="0" t="0" r="9525" b="5080"/>
            <wp:wrapNone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7" t="5993" r="1290" b="89047"/>
                    <a:stretch/>
                  </pic:blipFill>
                  <pic:spPr bwMode="auto">
                    <a:xfrm>
                      <a:off x="0" y="0"/>
                      <a:ext cx="866775" cy="14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0105A" w:rsidRPr="00404877">
        <w:rPr>
          <w:rFonts w:ascii="Arial" w:hAnsi="Arial" w:cs="Arial"/>
        </w:rPr>
        <w:t>Po vyplnení všetkých potrebných údajov sa žiadosť zaeviduje (je v stave „zaevidovaná“). Ak žiadosť bola zaevidovaná, objaví sa zelené políčko „uložené“.</w:t>
      </w:r>
      <w:r w:rsidR="0030105A" w:rsidRPr="00404877">
        <w:rPr>
          <w:rFonts w:ascii="Arial" w:hAnsi="Arial" w:cs="Arial"/>
          <w:noProof/>
        </w:rPr>
        <w:t xml:space="preserve"> </w:t>
      </w:r>
    </w:p>
    <w:p w14:paraId="27796D80" w14:textId="6366EC8A" w:rsidR="00020A09" w:rsidRPr="00404877" w:rsidRDefault="00020A09" w:rsidP="00020A09">
      <w:pPr>
        <w:spacing w:line="259" w:lineRule="auto"/>
        <w:jc w:val="both"/>
        <w:rPr>
          <w:rFonts w:ascii="Arial" w:hAnsi="Arial" w:cs="Arial"/>
        </w:rPr>
      </w:pPr>
    </w:p>
    <w:p w14:paraId="786A7E32" w14:textId="77777777" w:rsidR="00201A90" w:rsidRPr="00404877" w:rsidRDefault="00201A90" w:rsidP="00201A90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 prípade, že sa žiadosť neuloží, vpravo hore sa objaví okno s informáciou, ktoré chýbajúce informácie treba doplniť.</w:t>
      </w:r>
    </w:p>
    <w:p w14:paraId="287834EF" w14:textId="77777777" w:rsidR="00020A09" w:rsidRPr="00404877" w:rsidRDefault="00020A09" w:rsidP="00020A09">
      <w:pPr>
        <w:spacing w:line="259" w:lineRule="auto"/>
        <w:jc w:val="both"/>
        <w:rPr>
          <w:rFonts w:ascii="Arial" w:hAnsi="Arial" w:cs="Arial"/>
        </w:rPr>
      </w:pPr>
    </w:p>
    <w:p w14:paraId="2693768A" w14:textId="77777777" w:rsidR="00020A09" w:rsidRPr="0051225E" w:rsidRDefault="00020A09" w:rsidP="0051225E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34" w:name="_Toc78958689"/>
      <w:r w:rsidRPr="0051225E">
        <w:rPr>
          <w:rFonts w:ascii="Arial" w:hAnsi="Arial" w:cs="Arial"/>
          <w:color w:val="auto"/>
          <w:sz w:val="22"/>
          <w:szCs w:val="22"/>
          <w:u w:val="single"/>
        </w:rPr>
        <w:t>Pridávanie prílohy</w:t>
      </w:r>
      <w:bookmarkEnd w:id="34"/>
    </w:p>
    <w:p w14:paraId="02374B14" w14:textId="77777777" w:rsidR="000142E5" w:rsidRDefault="000142E5" w:rsidP="000142E5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Keď je žiadosť v stave „zaevidovaná“, je možné k nej pridávať prílohy – je potrebné kliknúť na názov opatrenia štátnej pomoci a následne na tlačidlo „Pridať prílohu“. Pridávať prílohu môže lokálny administrátor. Pri vkladaní prílohy do IS SEMP je potrebné ju uložiť pod názvom, ktorý prislúcha obsahu prílohy. Maximálna veľkosť prílohy je 5 MB a prílohu je potrebné vkladať v štandardnom formáte pre prílohy (napr. </w:t>
      </w:r>
      <w:proofErr w:type="spellStart"/>
      <w:r w:rsidRPr="00404877">
        <w:rPr>
          <w:rFonts w:ascii="Arial" w:hAnsi="Arial" w:cs="Arial"/>
        </w:rPr>
        <w:t>doc</w:t>
      </w:r>
      <w:proofErr w:type="spellEnd"/>
      <w:r w:rsidRPr="00404877">
        <w:rPr>
          <w:rFonts w:ascii="Arial" w:hAnsi="Arial" w:cs="Arial"/>
        </w:rPr>
        <w:t xml:space="preserve">, </w:t>
      </w:r>
      <w:proofErr w:type="spellStart"/>
      <w:r w:rsidRPr="00404877">
        <w:rPr>
          <w:rFonts w:ascii="Arial" w:hAnsi="Arial" w:cs="Arial"/>
        </w:rPr>
        <w:t>rtf</w:t>
      </w:r>
      <w:proofErr w:type="spellEnd"/>
      <w:r w:rsidRPr="00404877">
        <w:rPr>
          <w:rFonts w:ascii="Arial" w:hAnsi="Arial" w:cs="Arial"/>
        </w:rPr>
        <w:t xml:space="preserve">, </w:t>
      </w:r>
      <w:proofErr w:type="spellStart"/>
      <w:r w:rsidRPr="00404877">
        <w:rPr>
          <w:rFonts w:ascii="Arial" w:hAnsi="Arial" w:cs="Arial"/>
        </w:rPr>
        <w:t>pdf</w:t>
      </w:r>
      <w:proofErr w:type="spellEnd"/>
      <w:r w:rsidRPr="00404877">
        <w:rPr>
          <w:rFonts w:ascii="Arial" w:hAnsi="Arial" w:cs="Arial"/>
        </w:rPr>
        <w:t>).</w:t>
      </w:r>
    </w:p>
    <w:p w14:paraId="2586C811" w14:textId="77777777" w:rsidR="003E2801" w:rsidRPr="00404877" w:rsidRDefault="003E2801" w:rsidP="000142E5">
      <w:pPr>
        <w:spacing w:line="259" w:lineRule="auto"/>
        <w:jc w:val="both"/>
        <w:rPr>
          <w:rFonts w:ascii="Arial" w:hAnsi="Arial" w:cs="Arial"/>
        </w:rPr>
      </w:pPr>
    </w:p>
    <w:p w14:paraId="1E47E18F" w14:textId="77777777" w:rsidR="00020A09" w:rsidRPr="0051225E" w:rsidRDefault="00020A09" w:rsidP="0051225E">
      <w:pPr>
        <w:pStyle w:val="Nadpis2"/>
        <w:numPr>
          <w:ilvl w:val="0"/>
          <w:numId w:val="39"/>
        </w:numPr>
        <w:rPr>
          <w:rFonts w:ascii="Arial" w:hAnsi="Arial" w:cs="Arial"/>
          <w:b/>
          <w:i/>
          <w:color w:val="auto"/>
          <w:sz w:val="22"/>
          <w:szCs w:val="22"/>
          <w:u w:val="single"/>
        </w:rPr>
      </w:pPr>
      <w:bookmarkStart w:id="35" w:name="_Toc78958690"/>
      <w:r w:rsidRPr="0051225E">
        <w:rPr>
          <w:rFonts w:ascii="Arial" w:hAnsi="Arial" w:cs="Arial"/>
          <w:b/>
          <w:i/>
          <w:color w:val="auto"/>
          <w:sz w:val="22"/>
          <w:szCs w:val="22"/>
          <w:u w:val="single"/>
        </w:rPr>
        <w:t>Schémy</w:t>
      </w:r>
      <w:bookmarkEnd w:id="35"/>
    </w:p>
    <w:p w14:paraId="46A4F3A2" w14:textId="77777777" w:rsidR="00020A09" w:rsidRPr="00404877" w:rsidRDefault="00020A09" w:rsidP="000142E5">
      <w:pPr>
        <w:pStyle w:val="Odsekzoznamu"/>
        <w:spacing w:before="240"/>
        <w:ind w:left="0"/>
        <w:jc w:val="both"/>
        <w:rPr>
          <w:rFonts w:ascii="Arial" w:hAnsi="Arial" w:cs="Arial"/>
          <w:b/>
          <w:i/>
          <w:u w:val="single"/>
        </w:rPr>
      </w:pPr>
    </w:p>
    <w:p w14:paraId="41235FAC" w14:textId="15512450" w:rsidR="000142E5" w:rsidRDefault="000142E5" w:rsidP="000142E5">
      <w:p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 tejto časti sa nachádza zoznam všetkých schválených opatrení minimálnej pomoci (schémy a ad hoc prípady) spolu s prílohami, ak boli k opatreniu minimálnej pomoci priložené.</w:t>
      </w:r>
    </w:p>
    <w:p w14:paraId="26DE045D" w14:textId="77777777" w:rsidR="00020A09" w:rsidRPr="0051225E" w:rsidRDefault="00020A09" w:rsidP="0051225E">
      <w:pPr>
        <w:pStyle w:val="Nadpis2"/>
        <w:numPr>
          <w:ilvl w:val="0"/>
          <w:numId w:val="39"/>
        </w:numPr>
        <w:rPr>
          <w:rFonts w:ascii="Arial" w:hAnsi="Arial" w:cs="Arial"/>
          <w:b/>
          <w:i/>
          <w:color w:val="auto"/>
          <w:sz w:val="22"/>
          <w:szCs w:val="22"/>
          <w:u w:val="single"/>
        </w:rPr>
      </w:pPr>
      <w:bookmarkStart w:id="36" w:name="_Toc78958691"/>
      <w:r w:rsidRPr="0051225E">
        <w:rPr>
          <w:rFonts w:ascii="Arial" w:hAnsi="Arial" w:cs="Arial"/>
          <w:b/>
          <w:i/>
          <w:color w:val="auto"/>
          <w:sz w:val="22"/>
          <w:szCs w:val="22"/>
          <w:u w:val="single"/>
        </w:rPr>
        <w:t>Prípady</w:t>
      </w:r>
      <w:bookmarkEnd w:id="36"/>
    </w:p>
    <w:p w14:paraId="2E5A28B8" w14:textId="77777777" w:rsidR="00020A09" w:rsidRPr="00404877" w:rsidRDefault="00020A09" w:rsidP="00020A09">
      <w:pPr>
        <w:pStyle w:val="Odsekzoznamu"/>
        <w:jc w:val="both"/>
        <w:rPr>
          <w:rFonts w:ascii="Arial" w:hAnsi="Arial" w:cs="Arial"/>
          <w:b/>
          <w:i/>
          <w:u w:val="single"/>
        </w:rPr>
      </w:pPr>
    </w:p>
    <w:p w14:paraId="45D0A801" w14:textId="6481B7F5" w:rsidR="00B31363" w:rsidRPr="00404877" w:rsidRDefault="0075727A" w:rsidP="00BD463F">
      <w:p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Táto časť obsahuje všetky prípady.</w:t>
      </w:r>
      <w:r w:rsidR="003E2801">
        <w:rPr>
          <w:rFonts w:ascii="Arial" w:hAnsi="Arial" w:cs="Arial"/>
        </w:rPr>
        <w:t xml:space="preserve"> </w:t>
      </w:r>
      <w:r w:rsidR="00D53200" w:rsidRPr="00404877">
        <w:rPr>
          <w:rFonts w:ascii="Arial" w:hAnsi="Arial" w:cs="Arial"/>
        </w:rPr>
        <w:t>V</w:t>
      </w:r>
      <w:r w:rsidR="00B31363" w:rsidRPr="00404877">
        <w:rPr>
          <w:rFonts w:ascii="Arial" w:hAnsi="Arial" w:cs="Arial"/>
        </w:rPr>
        <w:t> tejto časti sa uvádzajú konkrétne individuálne prípady v rámci schém minimálnej pomoci, ako aj ad hoc prípady</w:t>
      </w:r>
      <w:r w:rsidR="00B47DF3" w:rsidRPr="00404877">
        <w:rPr>
          <w:rFonts w:ascii="Arial" w:hAnsi="Arial" w:cs="Arial"/>
        </w:rPr>
        <w:t xml:space="preserve"> minimálnej pomoci</w:t>
      </w:r>
      <w:r w:rsidR="00B31363" w:rsidRPr="00404877">
        <w:rPr>
          <w:rFonts w:ascii="Arial" w:hAnsi="Arial" w:cs="Arial"/>
        </w:rPr>
        <w:t>, a to v dvoch krokoch:</w:t>
      </w:r>
    </w:p>
    <w:p w14:paraId="70CA0727" w14:textId="650AB9DA" w:rsidR="00B31363" w:rsidRPr="00404877" w:rsidRDefault="00B31363" w:rsidP="00B31363">
      <w:pPr>
        <w:pStyle w:val="Odsekzoznamu"/>
        <w:numPr>
          <w:ilvl w:val="0"/>
          <w:numId w:val="1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>po poskytnutí pomoci</w:t>
      </w:r>
      <w:r w:rsidRPr="00404877">
        <w:rPr>
          <w:rFonts w:ascii="Arial" w:hAnsi="Arial" w:cs="Arial"/>
        </w:rPr>
        <w:t xml:space="preserve"> v lehote </w:t>
      </w:r>
      <w:r w:rsidR="006804CB" w:rsidRPr="00404877">
        <w:rPr>
          <w:rFonts w:ascii="Arial" w:hAnsi="Arial" w:cs="Arial"/>
        </w:rPr>
        <w:t>do piatich</w:t>
      </w:r>
      <w:r w:rsidR="005F3144" w:rsidRPr="00404877">
        <w:rPr>
          <w:rFonts w:ascii="Arial" w:hAnsi="Arial" w:cs="Arial"/>
        </w:rPr>
        <w:t xml:space="preserve"> pracovných dní</w:t>
      </w:r>
      <w:r w:rsidRPr="00404877">
        <w:rPr>
          <w:rFonts w:ascii="Arial" w:hAnsi="Arial" w:cs="Arial"/>
        </w:rPr>
        <w:t xml:space="preserve"> po poskytnutí pomoci – pri porušení tejto povinnosti koordinátor pomoci uloží pokutu do výšky 35 000 eur,</w:t>
      </w:r>
    </w:p>
    <w:p w14:paraId="11814660" w14:textId="77777777" w:rsidR="00B31363" w:rsidRPr="00404877" w:rsidRDefault="00B31363" w:rsidP="00B31363">
      <w:pPr>
        <w:pStyle w:val="Odsekzoznamu"/>
        <w:numPr>
          <w:ilvl w:val="0"/>
          <w:numId w:val="1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>po reálnom čerpaní pomoci</w:t>
      </w:r>
      <w:r w:rsidRPr="00404877">
        <w:rPr>
          <w:rFonts w:ascii="Arial" w:hAnsi="Arial" w:cs="Arial"/>
        </w:rPr>
        <w:t xml:space="preserve"> (jednorazovom alebo vo viacerých splátkach)</w:t>
      </w:r>
      <w:r w:rsidR="007F4E59" w:rsidRPr="00404877">
        <w:rPr>
          <w:rFonts w:ascii="Arial" w:hAnsi="Arial" w:cs="Arial"/>
        </w:rPr>
        <w:t>,</w:t>
      </w:r>
    </w:p>
    <w:p w14:paraId="2775973C" w14:textId="77777777" w:rsidR="00E27522" w:rsidRPr="00404877" w:rsidRDefault="00E27522" w:rsidP="00BD463F">
      <w:pPr>
        <w:pStyle w:val="Odsekzoznamu"/>
        <w:spacing w:after="160" w:line="259" w:lineRule="auto"/>
        <w:ind w:left="1800"/>
        <w:jc w:val="both"/>
        <w:rPr>
          <w:rFonts w:ascii="Arial" w:hAnsi="Arial" w:cs="Arial"/>
        </w:rPr>
      </w:pPr>
    </w:p>
    <w:p w14:paraId="6537A1C6" w14:textId="7AD2FB43" w:rsidR="00074471" w:rsidRPr="00404877" w:rsidRDefault="00074471" w:rsidP="00074471">
      <w:p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>Editor</w:t>
      </w:r>
      <w:r w:rsidRPr="00404877">
        <w:rPr>
          <w:rFonts w:ascii="Arial" w:hAnsi="Arial" w:cs="Arial"/>
        </w:rPr>
        <w:t xml:space="preserve"> </w:t>
      </w:r>
      <w:r w:rsidR="0023556F" w:rsidRPr="0023556F">
        <w:rPr>
          <w:rFonts w:ascii="Arial" w:hAnsi="Arial" w:cs="Arial"/>
          <w:b/>
        </w:rPr>
        <w:t>vykonávateľa schémy</w:t>
      </w:r>
      <w:r w:rsidR="0023556F">
        <w:rPr>
          <w:rFonts w:ascii="Arial" w:hAnsi="Arial" w:cs="Arial"/>
        </w:rPr>
        <w:t xml:space="preserve"> </w:t>
      </w:r>
      <w:r w:rsidRPr="00404877">
        <w:rPr>
          <w:rFonts w:ascii="Arial" w:hAnsi="Arial" w:cs="Arial"/>
        </w:rPr>
        <w:t xml:space="preserve">v tejto časti nový prípad </w:t>
      </w:r>
      <w:r w:rsidR="00017D24">
        <w:rPr>
          <w:rFonts w:ascii="Arial" w:hAnsi="Arial" w:cs="Arial"/>
        </w:rPr>
        <w:t>vytvára, edituje alebo ruší</w:t>
      </w:r>
      <w:r w:rsidRPr="00404877">
        <w:rPr>
          <w:rFonts w:ascii="Arial" w:hAnsi="Arial" w:cs="Arial"/>
        </w:rPr>
        <w:t xml:space="preserve">; má takisto možnosť pridávať prílohy. </w:t>
      </w:r>
      <w:r w:rsidRPr="00404877">
        <w:rPr>
          <w:rFonts w:ascii="Arial" w:hAnsi="Arial" w:cs="Arial"/>
          <w:b/>
        </w:rPr>
        <w:t>Schvaľovateľ</w:t>
      </w:r>
      <w:r w:rsidRPr="00404877">
        <w:rPr>
          <w:rFonts w:ascii="Arial" w:hAnsi="Arial" w:cs="Arial"/>
        </w:rPr>
        <w:t xml:space="preserve"> </w:t>
      </w:r>
      <w:r w:rsidR="0023556F">
        <w:rPr>
          <w:rFonts w:ascii="Arial" w:hAnsi="Arial" w:cs="Arial"/>
        </w:rPr>
        <w:t xml:space="preserve"> </w:t>
      </w:r>
      <w:r w:rsidR="0023556F" w:rsidRPr="0023556F">
        <w:rPr>
          <w:rFonts w:ascii="Arial" w:hAnsi="Arial" w:cs="Arial"/>
          <w:b/>
        </w:rPr>
        <w:t>vykonávateľa schémy</w:t>
      </w:r>
      <w:r w:rsidR="0023556F">
        <w:rPr>
          <w:rFonts w:ascii="Arial" w:hAnsi="Arial" w:cs="Arial"/>
        </w:rPr>
        <w:t xml:space="preserve"> </w:t>
      </w:r>
      <w:r w:rsidRPr="00404877">
        <w:rPr>
          <w:rFonts w:ascii="Arial" w:hAnsi="Arial" w:cs="Arial"/>
        </w:rPr>
        <w:t>v tejto časti nové prípady schvaľuje (jednotlivo alebo hromadne)</w:t>
      </w:r>
      <w:r w:rsidR="00017D24">
        <w:rPr>
          <w:rFonts w:ascii="Arial" w:hAnsi="Arial" w:cs="Arial"/>
        </w:rPr>
        <w:t xml:space="preserve"> alebo ich môže zrušiť</w:t>
      </w:r>
      <w:r w:rsidRPr="00404877">
        <w:rPr>
          <w:rFonts w:ascii="Arial" w:hAnsi="Arial" w:cs="Arial"/>
        </w:rPr>
        <w:t xml:space="preserve">. Kontaktné osoby poskytovateľa </w:t>
      </w:r>
      <w:r w:rsidR="00B47DF3" w:rsidRPr="00404877">
        <w:rPr>
          <w:rFonts w:ascii="Arial" w:hAnsi="Arial" w:cs="Arial"/>
        </w:rPr>
        <w:t>minimálne</w:t>
      </w:r>
      <w:r w:rsidRPr="00404877">
        <w:rPr>
          <w:rFonts w:ascii="Arial" w:hAnsi="Arial" w:cs="Arial"/>
        </w:rPr>
        <w:t xml:space="preserve">j pomoci, resp. vykonávateľa schémy </w:t>
      </w:r>
      <w:r w:rsidR="00B47DF3" w:rsidRPr="00404877">
        <w:rPr>
          <w:rFonts w:ascii="Arial" w:hAnsi="Arial" w:cs="Arial"/>
        </w:rPr>
        <w:t>minimálnej</w:t>
      </w:r>
      <w:r w:rsidRPr="00404877">
        <w:rPr>
          <w:rFonts w:ascii="Arial" w:hAnsi="Arial" w:cs="Arial"/>
        </w:rPr>
        <w:t xml:space="preserve"> pomoci s ostatnými prístupovými právami si môžu jednotlivé prípady prezerať.</w:t>
      </w:r>
    </w:p>
    <w:p w14:paraId="224625FD" w14:textId="77777777" w:rsidR="00CA1A5B" w:rsidRPr="00404877" w:rsidRDefault="00CA1A5B" w:rsidP="00CA1A5B">
      <w:p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 jednotlivých prípadoch sa nachádza aj zoznam príloh a zoznam čerpaní. Oba tieto dokumenty je možné si stiahnuť a uložiť na disk.</w:t>
      </w:r>
      <w:r w:rsidRPr="00404877" w:rsidDel="00AD714B">
        <w:rPr>
          <w:rFonts w:ascii="Arial" w:hAnsi="Arial" w:cs="Arial"/>
          <w:color w:val="FF0000"/>
          <w:highlight w:val="yellow"/>
        </w:rPr>
        <w:t xml:space="preserve"> </w:t>
      </w:r>
    </w:p>
    <w:p w14:paraId="782C1474" w14:textId="77777777" w:rsidR="005F3144" w:rsidRPr="00404877" w:rsidRDefault="005F3144" w:rsidP="005F3144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Táto časť je rozdelená na päť základných sekcií:</w:t>
      </w:r>
    </w:p>
    <w:p w14:paraId="4E199329" w14:textId="77777777" w:rsidR="005F3144" w:rsidRPr="00404877" w:rsidRDefault="005F3144" w:rsidP="005F3144">
      <w:pPr>
        <w:pStyle w:val="Odsekzoznamu"/>
        <w:numPr>
          <w:ilvl w:val="0"/>
          <w:numId w:val="15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Informácie</w:t>
      </w:r>
      <w:r w:rsidRPr="00404877">
        <w:rPr>
          <w:rFonts w:ascii="Arial" w:hAnsi="Arial" w:cs="Arial"/>
        </w:rPr>
        <w:t xml:space="preserve"> – vypĺňa  sa nasledovné pole:</w:t>
      </w:r>
    </w:p>
    <w:p w14:paraId="462F70D3" w14:textId="77777777" w:rsidR="005F3144" w:rsidRPr="00404877" w:rsidRDefault="000142E5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názov (ako názov je možné uviesť napr. názov programu pomoci, číslo zmluvy, interné číslo záznamu alebo meno príjemcu).</w:t>
      </w:r>
    </w:p>
    <w:p w14:paraId="25081BD5" w14:textId="77777777" w:rsidR="005F3144" w:rsidRPr="00404877" w:rsidRDefault="005F3144" w:rsidP="005F3144">
      <w:pPr>
        <w:pStyle w:val="Odsekzoznamu"/>
        <w:numPr>
          <w:ilvl w:val="0"/>
          <w:numId w:val="15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Kategorizácia pomoci</w:t>
      </w:r>
      <w:r w:rsidRPr="00404877">
        <w:rPr>
          <w:rFonts w:ascii="Arial" w:hAnsi="Arial" w:cs="Arial"/>
        </w:rPr>
        <w:t xml:space="preserve"> – vypĺňajú sa nasledovné polia:</w:t>
      </w:r>
    </w:p>
    <w:p w14:paraId="4320714D" w14:textId="77777777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typ opatrenia pomoci (výber z číselníka),</w:t>
      </w:r>
    </w:p>
    <w:p w14:paraId="4EA77648" w14:textId="77777777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schéma pomoci – (výber z číselníka),</w:t>
      </w:r>
    </w:p>
    <w:p w14:paraId="097183CC" w14:textId="77777777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forma pomoci (je možnosť zvoliť si až tri formy pomoci, a to z dôvodu, že podľa niektorých schém minimálnej pomoci je možné poskytovať pomoc vo viacerých formách; v prípade, že pri konkrétnom opatrení pomoci bude pomoc poskytovaná len jednou formou, vyplní sa jedna forma), </w:t>
      </w:r>
    </w:p>
    <w:p w14:paraId="62D9E234" w14:textId="77777777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odvetvie (výber z číselníka).</w:t>
      </w:r>
    </w:p>
    <w:p w14:paraId="5BC7CE77" w14:textId="77777777" w:rsidR="005F3144" w:rsidRPr="00404877" w:rsidRDefault="005F3144" w:rsidP="005F3144">
      <w:pPr>
        <w:pStyle w:val="Odsekzoznamu"/>
        <w:numPr>
          <w:ilvl w:val="0"/>
          <w:numId w:val="15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Informácie o organizáciách</w:t>
      </w:r>
      <w:r w:rsidRPr="00404877">
        <w:rPr>
          <w:rFonts w:ascii="Arial" w:hAnsi="Arial" w:cs="Arial"/>
        </w:rPr>
        <w:t xml:space="preserve"> – vypĺňajú sa nasledovné polia:</w:t>
      </w:r>
    </w:p>
    <w:p w14:paraId="1B488273" w14:textId="77777777" w:rsidR="00270452" w:rsidRPr="00404877" w:rsidRDefault="005F3144" w:rsidP="00270452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príjemca pomoci – </w:t>
      </w:r>
      <w:r w:rsidR="00270452" w:rsidRPr="00404877">
        <w:rPr>
          <w:rFonts w:ascii="Arial" w:hAnsi="Arial" w:cs="Arial"/>
        </w:rPr>
        <w:t>(výber z číselníka); vyhľadávanie sa uskutočňuje buď podľa názvu organizácie alebo podľa IČO. V prípade, že  nový príjemca nie je v číselníku, je potrebné sa riadiť pokynmi v časti „Administrácia“  na str. 5 tohto manuálu,</w:t>
      </w:r>
    </w:p>
    <w:p w14:paraId="47C139BD" w14:textId="77777777" w:rsidR="005F3144" w:rsidRPr="00404877" w:rsidRDefault="005F3144" w:rsidP="0023556F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bankový účet príjemcu pomoci – pre daný prípad,</w:t>
      </w:r>
    </w:p>
    <w:p w14:paraId="5AD0D7D5" w14:textId="77777777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výška ročného obratu príjemcu pomoci – suma,</w:t>
      </w:r>
    </w:p>
    <w:p w14:paraId="18F4EDDC" w14:textId="77777777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číslo zmluvy – medzi poskytovateľom a príjemcom.</w:t>
      </w:r>
    </w:p>
    <w:p w14:paraId="0755BE7B" w14:textId="77777777" w:rsidR="005F3144" w:rsidRPr="00404877" w:rsidRDefault="005F3144" w:rsidP="005F3144">
      <w:pPr>
        <w:pStyle w:val="Odsekzoznamu"/>
        <w:spacing w:after="160" w:line="259" w:lineRule="auto"/>
        <w:ind w:left="1080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 tejto sekcii je možnosť kliknutia na reporty.</w:t>
      </w:r>
    </w:p>
    <w:p w14:paraId="7F7938F1" w14:textId="77777777" w:rsidR="005F3144" w:rsidRPr="00404877" w:rsidRDefault="005F3144" w:rsidP="005F3144">
      <w:pPr>
        <w:pStyle w:val="Odsekzoznamu"/>
        <w:numPr>
          <w:ilvl w:val="0"/>
          <w:numId w:val="15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Finančné prostriedky</w:t>
      </w:r>
      <w:r w:rsidRPr="00404877">
        <w:rPr>
          <w:rFonts w:ascii="Arial" w:hAnsi="Arial" w:cs="Arial"/>
        </w:rPr>
        <w:t xml:space="preserve"> – vypĺňajú sa nasledovné polia:</w:t>
      </w:r>
    </w:p>
    <w:p w14:paraId="688A6198" w14:textId="29936F0A" w:rsidR="005F3144" w:rsidRPr="00404877" w:rsidRDefault="00C60C61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výška poskytnutej pomoci</w:t>
      </w:r>
      <w:r w:rsidR="005F3144" w:rsidRPr="00404877">
        <w:rPr>
          <w:rFonts w:ascii="Arial" w:hAnsi="Arial" w:cs="Arial"/>
        </w:rPr>
        <w:t>,</w:t>
      </w:r>
    </w:p>
    <w:p w14:paraId="1FCF01BA" w14:textId="77777777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schválená pomoc – podiel prostriedkov EÚ v %,</w:t>
      </w:r>
    </w:p>
    <w:p w14:paraId="6381F98F" w14:textId="77777777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dátum poskytnutia pomoci,</w:t>
      </w:r>
    </w:p>
    <w:p w14:paraId="0C4FDD9C" w14:textId="26DEEFE0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intenzita pomoci (rovnako ako pri formách pomoci, je možnosť zvoliť si až tri intenzity pomoci, a to z dôvodu, že niektoré schémy </w:t>
      </w:r>
      <w:r w:rsidR="003332A3">
        <w:rPr>
          <w:rFonts w:ascii="Arial" w:hAnsi="Arial" w:cs="Arial"/>
        </w:rPr>
        <w:t>minimálnej</w:t>
      </w:r>
      <w:r w:rsidRPr="00404877">
        <w:rPr>
          <w:rFonts w:ascii="Arial" w:hAnsi="Arial" w:cs="Arial"/>
        </w:rPr>
        <w:t xml:space="preserve"> pomoci môžu mať viac intenzít pomoci; v prípade, že schéma má len jednu intenzitu, vyplní sa jedna intenzita; v prípade, že je opatrenie </w:t>
      </w:r>
      <w:r w:rsidR="003332A3">
        <w:rPr>
          <w:rFonts w:ascii="Arial" w:hAnsi="Arial" w:cs="Arial"/>
        </w:rPr>
        <w:t>minimálnej</w:t>
      </w:r>
      <w:r w:rsidRPr="00404877">
        <w:rPr>
          <w:rFonts w:ascii="Arial" w:hAnsi="Arial" w:cs="Arial"/>
        </w:rPr>
        <w:t xml:space="preserve"> pomoci spolufinancované z EŠIF, vyplnia sa aj zdroje z EÚ, inak sa uvádza len ŠR),</w:t>
      </w:r>
    </w:p>
    <w:p w14:paraId="6EF56A68" w14:textId="5C6C1038" w:rsidR="005F3144" w:rsidRPr="00404877" w:rsidRDefault="00C60C61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nominálna hodnota</w:t>
      </w:r>
      <w:r w:rsidR="005F3144" w:rsidRPr="00404877">
        <w:rPr>
          <w:rFonts w:ascii="Arial" w:hAnsi="Arial" w:cs="Arial"/>
        </w:rPr>
        <w:t xml:space="preserve"> </w:t>
      </w:r>
      <w:r w:rsidR="00D2759F" w:rsidRPr="00404877">
        <w:rPr>
          <w:rFonts w:ascii="Arial" w:hAnsi="Arial" w:cs="Arial"/>
        </w:rPr>
        <w:t>(</w:t>
      </w:r>
      <w:r w:rsidR="00B75491" w:rsidRPr="00404877">
        <w:rPr>
          <w:rFonts w:ascii="Arial" w:hAnsi="Arial" w:cs="Arial"/>
        </w:rPr>
        <w:t>v</w:t>
      </w:r>
      <w:r w:rsidR="00D2759F" w:rsidRPr="00404877">
        <w:rPr>
          <w:rFonts w:ascii="Arial" w:hAnsi="Arial" w:cs="Arial"/>
        </w:rPr>
        <w:t>ýška pomoci predstavuje nominálnu hodnotu opatrenia pomoci, napr. výška nenávratného finančného príspevku, výška daňovej úľavy, výška zvýhodneného úveru</w:t>
      </w:r>
      <w:r w:rsidR="00B75491" w:rsidRPr="00404877">
        <w:rPr>
          <w:rFonts w:ascii="Arial" w:hAnsi="Arial" w:cs="Arial"/>
        </w:rPr>
        <w:t>; ak sú v rámci opatrenia pomoci rôzne výšky pomoci, uvádza sa každá samostatne</w:t>
      </w:r>
      <w:r w:rsidR="00D2759F" w:rsidRPr="00404877">
        <w:rPr>
          <w:rFonts w:ascii="Arial" w:hAnsi="Arial" w:cs="Arial"/>
        </w:rPr>
        <w:t>)</w:t>
      </w:r>
      <w:r w:rsidR="005F3144" w:rsidRPr="00404877">
        <w:rPr>
          <w:rFonts w:ascii="Arial" w:hAnsi="Arial" w:cs="Arial"/>
        </w:rPr>
        <w:t>,</w:t>
      </w:r>
    </w:p>
    <w:p w14:paraId="58001596" w14:textId="38B7106E" w:rsidR="005F3144" w:rsidRPr="00404877" w:rsidRDefault="00D2759F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prvok pomoci</w:t>
      </w:r>
      <w:r w:rsidR="00C60C61">
        <w:rPr>
          <w:rFonts w:ascii="Arial" w:hAnsi="Arial" w:cs="Arial"/>
        </w:rPr>
        <w:t xml:space="preserve"> (GGE)</w:t>
      </w:r>
      <w:r w:rsidRPr="00404877">
        <w:rPr>
          <w:rFonts w:ascii="Arial" w:hAnsi="Arial" w:cs="Arial"/>
        </w:rPr>
        <w:t xml:space="preserve"> (pre každú výšku pomoci je potrebné uviesť a</w:t>
      </w:r>
      <w:r w:rsidR="00AF1441" w:rsidRPr="00404877">
        <w:rPr>
          <w:rFonts w:ascii="Arial" w:hAnsi="Arial" w:cs="Arial"/>
        </w:rPr>
        <w:t>j</w:t>
      </w:r>
      <w:r w:rsidRPr="00404877">
        <w:rPr>
          <w:rFonts w:ascii="Arial" w:hAnsi="Arial" w:cs="Arial"/>
        </w:rPr>
        <w:t xml:space="preserve"> prvok pomoci, ktorý predstavuje pomoc skutočne poskytnutú príjemcovi, jeho skutočnú výhodu – napr. pri </w:t>
      </w:r>
      <w:r w:rsidR="00AF1441" w:rsidRPr="00404877">
        <w:rPr>
          <w:rFonts w:ascii="Arial" w:hAnsi="Arial" w:cs="Arial"/>
        </w:rPr>
        <w:t>jednorazovom nenávratnom finančnom príspevku výšku nenávratného finančného príspevku, pri daňovej úľave poskytovanej v priebehu viacerých rokov diskontovanú hodnotu daňovej úľavy, pri zvýhodnenom úvere diskontovanú hodnotu ušetrených úrokov)</w:t>
      </w:r>
      <w:r w:rsidR="00B75491" w:rsidRPr="00404877">
        <w:rPr>
          <w:rFonts w:ascii="Arial" w:hAnsi="Arial" w:cs="Arial"/>
        </w:rPr>
        <w:t>,</w:t>
      </w:r>
    </w:p>
    <w:p w14:paraId="1648F46F" w14:textId="4B45162B" w:rsidR="005F3144" w:rsidRPr="00404877" w:rsidRDefault="005F3144" w:rsidP="005F3144">
      <w:pPr>
        <w:pStyle w:val="Odsekzoznamu"/>
        <w:numPr>
          <w:ilvl w:val="0"/>
          <w:numId w:val="15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Popis</w:t>
      </w:r>
      <w:r w:rsidRPr="00404877">
        <w:rPr>
          <w:rFonts w:ascii="Arial" w:hAnsi="Arial" w:cs="Arial"/>
        </w:rPr>
        <w:t xml:space="preserve"> - sem je možné zadať poznámky k jednotlivému opatreniu </w:t>
      </w:r>
      <w:r w:rsidR="003332A3">
        <w:rPr>
          <w:rFonts w:ascii="Arial" w:hAnsi="Arial" w:cs="Arial"/>
        </w:rPr>
        <w:t>minimálnej</w:t>
      </w:r>
      <w:r w:rsidRPr="00404877">
        <w:rPr>
          <w:rFonts w:ascii="Arial" w:hAnsi="Arial" w:cs="Arial"/>
        </w:rPr>
        <w:t xml:space="preserve"> pomoci.</w:t>
      </w:r>
    </w:p>
    <w:p w14:paraId="3470597F" w14:textId="1195CBB5" w:rsidR="003332A3" w:rsidRDefault="003332A3" w:rsidP="00BD46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Upozorňujeme na dôsledné zaznamenávanie všetkých údajov do IS SEMP, ktoré sú </w:t>
      </w:r>
      <w:r w:rsidR="003E2801">
        <w:rPr>
          <w:rFonts w:ascii="Arial" w:hAnsi="Arial" w:cs="Arial"/>
        </w:rPr>
        <w:t>stanovené</w:t>
      </w:r>
      <w:r>
        <w:rPr>
          <w:rFonts w:ascii="Arial" w:hAnsi="Arial" w:cs="Arial"/>
        </w:rPr>
        <w:t xml:space="preserve"> v § 13 zákona o štátnej pomoci.</w:t>
      </w:r>
    </w:p>
    <w:p w14:paraId="18EA0D75" w14:textId="77777777" w:rsidR="003332A3" w:rsidRPr="003332A3" w:rsidRDefault="003332A3" w:rsidP="00BD463F">
      <w:pPr>
        <w:jc w:val="both"/>
        <w:rPr>
          <w:rFonts w:ascii="Arial" w:hAnsi="Arial" w:cs="Arial"/>
        </w:rPr>
      </w:pPr>
    </w:p>
    <w:p w14:paraId="07D6111B" w14:textId="77777777" w:rsidR="0022596D" w:rsidRPr="0051225E" w:rsidRDefault="0022596D" w:rsidP="0051225E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37" w:name="_Toc78958692"/>
      <w:r w:rsidRPr="0051225E">
        <w:rPr>
          <w:rFonts w:ascii="Arial" w:hAnsi="Arial" w:cs="Arial"/>
          <w:color w:val="auto"/>
          <w:sz w:val="22"/>
          <w:szCs w:val="22"/>
          <w:u w:val="single"/>
        </w:rPr>
        <w:t>Schvaľovanie</w:t>
      </w:r>
      <w:bookmarkEnd w:id="37"/>
    </w:p>
    <w:p w14:paraId="3A5AF6ED" w14:textId="52E1540E" w:rsidR="0022596D" w:rsidRPr="00404877" w:rsidRDefault="001E19DA" w:rsidP="00BD463F">
      <w:pPr>
        <w:jc w:val="both"/>
        <w:rPr>
          <w:rFonts w:ascii="Arial" w:hAnsi="Arial" w:cs="Arial"/>
        </w:rPr>
      </w:pPr>
      <w:ins w:id="38" w:author="Martina Vencelová" w:date="2022-02-11T11:54:00Z">
        <w:r>
          <w:rPr>
            <w:rFonts w:ascii="Arial" w:hAnsi="Arial" w:cs="Arial"/>
          </w:rPr>
          <w:t>Po zaevidovaní prípadu, prípad následne schvaľuje osoba s rolou „schvaľovateľ</w:t>
        </w:r>
      </w:ins>
      <w:ins w:id="39" w:author="Martina Vencelová" w:date="2022-02-11T11:55:00Z">
        <w:r>
          <w:rPr>
            <w:rFonts w:ascii="Arial" w:hAnsi="Arial" w:cs="Arial"/>
          </w:rPr>
          <w:t xml:space="preserve">“. </w:t>
        </w:r>
      </w:ins>
      <w:r w:rsidR="0022596D" w:rsidRPr="00404877">
        <w:rPr>
          <w:rFonts w:ascii="Arial" w:hAnsi="Arial" w:cs="Arial"/>
        </w:rPr>
        <w:t>Na to, aby bolo možné pripojiť k prípadu čerpanie, je potrebné prípad schváliť. Schvaľovateľ môže prípad schváliť jednotlivo alebo hromadne.</w:t>
      </w:r>
    </w:p>
    <w:p w14:paraId="4EBFABD4" w14:textId="77777777" w:rsidR="0022596D" w:rsidRPr="00404877" w:rsidRDefault="0022596D" w:rsidP="00BD463F">
      <w:pPr>
        <w:jc w:val="both"/>
        <w:rPr>
          <w:rFonts w:ascii="Arial" w:hAnsi="Arial" w:cs="Arial"/>
        </w:rPr>
      </w:pPr>
    </w:p>
    <w:p w14:paraId="2A2FB3AB" w14:textId="77777777" w:rsidR="00CE0EFD" w:rsidRPr="00404877" w:rsidRDefault="0022596D" w:rsidP="00BD463F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Po stlačení tlačidla „</w:t>
      </w:r>
      <w:r w:rsidRPr="00404877">
        <w:rPr>
          <w:rFonts w:ascii="Arial" w:hAnsi="Arial" w:cs="Arial"/>
          <w:i/>
        </w:rPr>
        <w:t>Schvaľovanie</w:t>
      </w:r>
      <w:r w:rsidRPr="00404877">
        <w:rPr>
          <w:rFonts w:ascii="Arial" w:hAnsi="Arial" w:cs="Arial"/>
        </w:rPr>
        <w:t xml:space="preserve">“  sú dve možnosti – prípad schváliť (tlačidlo </w:t>
      </w:r>
      <w:r w:rsidRPr="00404877">
        <w:rPr>
          <w:rFonts w:ascii="Arial" w:hAnsi="Arial" w:cs="Arial"/>
          <w:b/>
        </w:rPr>
        <w:t>Schváliť</w:t>
      </w:r>
      <w:r w:rsidRPr="00404877">
        <w:rPr>
          <w:rFonts w:ascii="Arial" w:hAnsi="Arial" w:cs="Arial"/>
        </w:rPr>
        <w:t xml:space="preserve">) alebo vrátiť na dopracovanie (tlačidlo </w:t>
      </w:r>
      <w:r w:rsidRPr="00404877">
        <w:rPr>
          <w:rFonts w:ascii="Arial" w:hAnsi="Arial" w:cs="Arial"/>
          <w:b/>
        </w:rPr>
        <w:t>Vrátiť</w:t>
      </w:r>
      <w:r w:rsidRPr="00404877">
        <w:rPr>
          <w:rFonts w:ascii="Arial" w:hAnsi="Arial" w:cs="Arial"/>
        </w:rPr>
        <w:t xml:space="preserve">). Schvaľovať je povinný doplniť textovú poznámku (v prípade schválenia </w:t>
      </w:r>
      <w:r w:rsidR="00B47DF3" w:rsidRPr="00404877">
        <w:rPr>
          <w:rFonts w:ascii="Arial" w:hAnsi="Arial" w:cs="Arial"/>
        </w:rPr>
        <w:t xml:space="preserve">napr. </w:t>
      </w:r>
      <w:r w:rsidRPr="00404877">
        <w:rPr>
          <w:rFonts w:ascii="Arial" w:hAnsi="Arial" w:cs="Arial"/>
        </w:rPr>
        <w:t>„schvaľujem“).</w:t>
      </w:r>
    </w:p>
    <w:p w14:paraId="030C5DD3" w14:textId="77777777" w:rsidR="0022596D" w:rsidRPr="00404877" w:rsidRDefault="0022596D" w:rsidP="00BD463F">
      <w:pPr>
        <w:pStyle w:val="Odsekzoznamu"/>
        <w:jc w:val="both"/>
        <w:rPr>
          <w:rFonts w:ascii="Arial" w:hAnsi="Arial" w:cs="Arial"/>
        </w:rPr>
      </w:pPr>
    </w:p>
    <w:p w14:paraId="0C780BB2" w14:textId="77777777" w:rsidR="008A197E" w:rsidRPr="00404877" w:rsidRDefault="008A197E" w:rsidP="008A197E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64896" behindDoc="1" locked="0" layoutInCell="1" allowOverlap="1" wp14:anchorId="01D574E6" wp14:editId="74F23C98">
            <wp:simplePos x="0" y="0"/>
            <wp:positionH relativeFrom="column">
              <wp:posOffset>24130</wp:posOffset>
            </wp:positionH>
            <wp:positionV relativeFrom="paragraph">
              <wp:posOffset>1270</wp:posOffset>
            </wp:positionV>
            <wp:extent cx="10001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394" y="21000"/>
                <wp:lineTo x="21394" y="0"/>
                <wp:lineTo x="0" y="0"/>
              </wp:wrapPolygon>
            </wp:wrapTight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36374" r="72222" b="48746"/>
                    <a:stretch/>
                  </pic:blipFill>
                  <pic:spPr bwMode="auto">
                    <a:xfrm>
                      <a:off x="0" y="0"/>
                      <a:ext cx="100012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656D4D" w14:textId="77777777" w:rsidR="008A197E" w:rsidRPr="00404877" w:rsidRDefault="008A197E" w:rsidP="008A197E">
      <w:pPr>
        <w:jc w:val="both"/>
        <w:rPr>
          <w:rFonts w:ascii="Arial" w:hAnsi="Arial" w:cs="Arial"/>
        </w:rPr>
      </w:pPr>
    </w:p>
    <w:p w14:paraId="721F184C" w14:textId="77777777" w:rsidR="008A197E" w:rsidRPr="00404877" w:rsidRDefault="008A197E" w:rsidP="008A197E">
      <w:pPr>
        <w:jc w:val="both"/>
        <w:rPr>
          <w:rFonts w:ascii="Arial" w:hAnsi="Arial" w:cs="Arial"/>
        </w:rPr>
      </w:pPr>
    </w:p>
    <w:p w14:paraId="2DF41DE9" w14:textId="77777777" w:rsidR="008A197E" w:rsidRPr="00404877" w:rsidRDefault="008A197E" w:rsidP="008A197E">
      <w:pPr>
        <w:jc w:val="both"/>
        <w:rPr>
          <w:rFonts w:ascii="Arial" w:hAnsi="Arial" w:cs="Arial"/>
          <w:u w:val="single"/>
        </w:rPr>
      </w:pPr>
    </w:p>
    <w:p w14:paraId="092C48B1" w14:textId="77777777" w:rsidR="008A197E" w:rsidRPr="00404877" w:rsidRDefault="008A197E" w:rsidP="008A197E">
      <w:pPr>
        <w:jc w:val="both"/>
        <w:rPr>
          <w:rFonts w:ascii="Arial" w:hAnsi="Arial" w:cs="Arial"/>
          <w:u w:val="single"/>
        </w:rPr>
      </w:pPr>
    </w:p>
    <w:p w14:paraId="02ED6800" w14:textId="77777777" w:rsidR="00CE0EFD" w:rsidRPr="0051225E" w:rsidRDefault="00CE0EFD" w:rsidP="0051225E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40" w:name="_Toc78958693"/>
      <w:r w:rsidRPr="0051225E">
        <w:rPr>
          <w:rFonts w:ascii="Arial" w:hAnsi="Arial" w:cs="Arial"/>
          <w:color w:val="auto"/>
          <w:sz w:val="22"/>
          <w:szCs w:val="22"/>
          <w:u w:val="single"/>
        </w:rPr>
        <w:t>Čerpanie</w:t>
      </w:r>
      <w:bookmarkEnd w:id="40"/>
    </w:p>
    <w:p w14:paraId="68BB763B" w14:textId="77777777" w:rsidR="00CE0EFD" w:rsidRDefault="00CE0EFD" w:rsidP="00CE0EFD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Čerpanie je možné nahrať, ak je prípad v stave „schválená“. Čerpanie nahráva „editor“. Schvaľovateľ čerpanie schvaľuje. Ostatné procesné role si môžu jednotlivé čerpania prehliadať.</w:t>
      </w:r>
    </w:p>
    <w:p w14:paraId="6865DB16" w14:textId="77777777" w:rsidR="00376994" w:rsidRPr="00404877" w:rsidRDefault="00376994" w:rsidP="00CE0EFD">
      <w:pPr>
        <w:jc w:val="both"/>
        <w:rPr>
          <w:rFonts w:ascii="Arial" w:hAnsi="Arial" w:cs="Arial"/>
        </w:rPr>
      </w:pPr>
    </w:p>
    <w:p w14:paraId="7AB3920B" w14:textId="77777777" w:rsidR="00CE0EFD" w:rsidRPr="00404877" w:rsidRDefault="00CE0EFD" w:rsidP="00CE0EFD">
      <w:pPr>
        <w:jc w:val="both"/>
        <w:rPr>
          <w:rFonts w:ascii="Arial" w:hAnsi="Arial" w:cs="Arial"/>
        </w:rPr>
      </w:pPr>
    </w:p>
    <w:p w14:paraId="55F6B452" w14:textId="77777777" w:rsidR="00CE0EFD" w:rsidRPr="00404877" w:rsidRDefault="00CE0EFD" w:rsidP="00CE0EFD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Editor má tri možnosti ako nahrať čerpanie pomoci:</w:t>
      </w:r>
    </w:p>
    <w:p w14:paraId="74707F3C" w14:textId="77777777" w:rsidR="00CE0EFD" w:rsidRPr="00404877" w:rsidRDefault="00CE0EFD" w:rsidP="00CE0EFD">
      <w:pPr>
        <w:jc w:val="both"/>
        <w:rPr>
          <w:rFonts w:ascii="Arial" w:hAnsi="Arial" w:cs="Arial"/>
        </w:rPr>
      </w:pPr>
    </w:p>
    <w:p w14:paraId="1ACE0BA6" w14:textId="77777777" w:rsidR="00CE0EFD" w:rsidRPr="00404877" w:rsidRDefault="00CE0EFD" w:rsidP="00CE0EFD">
      <w:pPr>
        <w:pStyle w:val="Odsekzoznamu"/>
        <w:numPr>
          <w:ilvl w:val="0"/>
          <w:numId w:val="27"/>
        </w:numPr>
        <w:ind w:left="284" w:hanging="284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manuálne, individuálne cez formulár, kde sa vypĺňajú všetky relevantné informácie (tlačidlo „</w:t>
      </w:r>
      <w:r w:rsidRPr="00404877">
        <w:rPr>
          <w:rFonts w:ascii="Arial" w:hAnsi="Arial" w:cs="Arial"/>
          <w:b/>
        </w:rPr>
        <w:t>Nové čerpanie</w:t>
      </w:r>
      <w:r w:rsidRPr="00404877">
        <w:rPr>
          <w:rFonts w:ascii="Arial" w:hAnsi="Arial" w:cs="Arial"/>
        </w:rPr>
        <w:t>“)</w:t>
      </w:r>
      <w:r w:rsidR="0075727A" w:rsidRPr="00404877">
        <w:rPr>
          <w:rFonts w:ascii="Arial" w:hAnsi="Arial" w:cs="Arial"/>
        </w:rPr>
        <w:t>,</w:t>
      </w:r>
    </w:p>
    <w:p w14:paraId="6DA193AD" w14:textId="77777777" w:rsidR="00CE0EFD" w:rsidRPr="00404877" w:rsidRDefault="00CE0EFD" w:rsidP="00CE0EFD">
      <w:pPr>
        <w:pStyle w:val="Odsekzoznamu"/>
        <w:numPr>
          <w:ilvl w:val="0"/>
          <w:numId w:val="27"/>
        </w:numPr>
        <w:ind w:left="284" w:hanging="284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hromadne prostredníctvom importu súboru s príponou </w:t>
      </w:r>
      <w:proofErr w:type="spellStart"/>
      <w:r w:rsidRPr="00404877">
        <w:rPr>
          <w:rFonts w:ascii="Arial" w:hAnsi="Arial" w:cs="Arial"/>
        </w:rPr>
        <w:t>csv</w:t>
      </w:r>
      <w:proofErr w:type="spellEnd"/>
      <w:r w:rsidRPr="00404877">
        <w:rPr>
          <w:rFonts w:ascii="Arial" w:hAnsi="Arial" w:cs="Arial"/>
        </w:rPr>
        <w:t xml:space="preserve"> alebo </w:t>
      </w:r>
      <w:proofErr w:type="spellStart"/>
      <w:r w:rsidRPr="00404877">
        <w:rPr>
          <w:rFonts w:ascii="Arial" w:hAnsi="Arial" w:cs="Arial"/>
        </w:rPr>
        <w:t>xml</w:t>
      </w:r>
      <w:proofErr w:type="spellEnd"/>
      <w:r w:rsidRPr="00404877">
        <w:rPr>
          <w:rFonts w:ascii="Arial" w:hAnsi="Arial" w:cs="Arial"/>
        </w:rPr>
        <w:t xml:space="preserve"> („</w:t>
      </w:r>
      <w:r w:rsidRPr="00404877">
        <w:rPr>
          <w:rFonts w:ascii="Arial" w:hAnsi="Arial" w:cs="Arial"/>
          <w:b/>
        </w:rPr>
        <w:t>Nahrať čerpanie</w:t>
      </w:r>
      <w:r w:rsidRPr="00404877">
        <w:rPr>
          <w:rFonts w:ascii="Arial" w:hAnsi="Arial" w:cs="Arial"/>
        </w:rPr>
        <w:t>“). Po kliknutí sa zobrazí tabuľka, ktorú je možné uložiť a priebežne do nej v</w:t>
      </w:r>
      <w:r w:rsidR="0075727A" w:rsidRPr="00404877">
        <w:rPr>
          <w:rFonts w:ascii="Arial" w:hAnsi="Arial" w:cs="Arial"/>
        </w:rPr>
        <w:t>ypĺňať</w:t>
      </w:r>
      <w:r w:rsidRPr="00404877">
        <w:rPr>
          <w:rFonts w:ascii="Arial" w:hAnsi="Arial" w:cs="Arial"/>
        </w:rPr>
        <w:t xml:space="preserve"> údaje a následne je možné </w:t>
      </w:r>
      <w:r w:rsidR="0075727A" w:rsidRPr="00404877">
        <w:rPr>
          <w:rFonts w:ascii="Arial" w:hAnsi="Arial" w:cs="Arial"/>
        </w:rPr>
        <w:t xml:space="preserve">ju </w:t>
      </w:r>
      <w:r w:rsidRPr="00404877">
        <w:rPr>
          <w:rFonts w:ascii="Arial" w:hAnsi="Arial" w:cs="Arial"/>
        </w:rPr>
        <w:t>vložiť ako prílohu.</w:t>
      </w:r>
    </w:p>
    <w:p w14:paraId="6AAB52C6" w14:textId="77777777" w:rsidR="00CE0EFD" w:rsidRPr="00404877" w:rsidRDefault="00CE0EFD" w:rsidP="00CE0EFD">
      <w:pPr>
        <w:pStyle w:val="Odsekzoznamu"/>
        <w:ind w:left="284"/>
        <w:jc w:val="both"/>
        <w:rPr>
          <w:rFonts w:ascii="Arial" w:hAnsi="Arial" w:cs="Arial"/>
        </w:rPr>
      </w:pPr>
    </w:p>
    <w:p w14:paraId="49936ABE" w14:textId="77777777" w:rsidR="00CE0EFD" w:rsidRPr="00404877" w:rsidRDefault="00CE0EFD" w:rsidP="00CE0EFD">
      <w:pPr>
        <w:pStyle w:val="Odsekzoznamu"/>
        <w:ind w:left="284"/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inline distT="0" distB="0" distL="0" distR="0" wp14:anchorId="0C0B9766" wp14:editId="33BBD822">
            <wp:extent cx="3629025" cy="733425"/>
            <wp:effectExtent l="0" t="0" r="9525" b="952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416" t="22114" r="26587" b="61973"/>
                    <a:stretch/>
                  </pic:blipFill>
                  <pic:spPr bwMode="auto">
                    <a:xfrm>
                      <a:off x="0" y="0"/>
                      <a:ext cx="362902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4877">
        <w:rPr>
          <w:rFonts w:ascii="Arial" w:hAnsi="Arial" w:cs="Arial"/>
        </w:rPr>
        <w:t xml:space="preserve"> </w:t>
      </w:r>
    </w:p>
    <w:p w14:paraId="3772DBAF" w14:textId="77777777" w:rsidR="00CE0EFD" w:rsidRPr="00404877" w:rsidRDefault="00CE0EFD" w:rsidP="00CE0EFD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inline distT="0" distB="0" distL="0" distR="0" wp14:anchorId="485F4D0B" wp14:editId="0B1B7DC9">
            <wp:extent cx="3438525" cy="1066800"/>
            <wp:effectExtent l="0" t="0" r="9525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731" t="33894" r="27579" b="42959"/>
                    <a:stretch/>
                  </pic:blipFill>
                  <pic:spPr bwMode="auto">
                    <a:xfrm>
                      <a:off x="0" y="0"/>
                      <a:ext cx="343852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28830" w14:textId="77777777" w:rsidR="00CE0EFD" w:rsidRPr="00404877" w:rsidRDefault="00CE0EFD" w:rsidP="00CE0EFD">
      <w:pPr>
        <w:jc w:val="both"/>
        <w:rPr>
          <w:rFonts w:ascii="Arial" w:hAnsi="Arial" w:cs="Arial"/>
        </w:rPr>
      </w:pPr>
    </w:p>
    <w:p w14:paraId="7B0F7B71" w14:textId="105B92BD" w:rsidR="00CE0EFD" w:rsidRPr="00C83FC2" w:rsidRDefault="00CE0EFD" w:rsidP="00CE0EFD">
      <w:pPr>
        <w:pStyle w:val="Odsekzoznamu"/>
        <w:numPr>
          <w:ilvl w:val="0"/>
          <w:numId w:val="27"/>
        </w:numPr>
        <w:ind w:left="284" w:hanging="284"/>
        <w:jc w:val="both"/>
        <w:rPr>
          <w:rFonts w:ascii="Arial" w:hAnsi="Arial" w:cs="Arial"/>
        </w:rPr>
      </w:pPr>
      <w:r w:rsidRPr="00C83FC2">
        <w:rPr>
          <w:rFonts w:ascii="Arial" w:hAnsi="Arial" w:cs="Arial"/>
          <w:b/>
        </w:rPr>
        <w:t>prostredníctvom štátnej pokladnice</w:t>
      </w:r>
      <w:r w:rsidRPr="00C83FC2">
        <w:rPr>
          <w:rFonts w:ascii="Arial" w:hAnsi="Arial" w:cs="Arial"/>
        </w:rPr>
        <w:t xml:space="preserve"> automaticky, ak je poskytovateľ pomoci prepojený na štátnu pokladnicu cez </w:t>
      </w:r>
      <w:proofErr w:type="spellStart"/>
      <w:r w:rsidRPr="00C83FC2">
        <w:rPr>
          <w:rFonts w:ascii="Arial" w:hAnsi="Arial" w:cs="Arial"/>
        </w:rPr>
        <w:t>párovací</w:t>
      </w:r>
      <w:proofErr w:type="spellEnd"/>
      <w:r w:rsidRPr="00C83FC2">
        <w:rPr>
          <w:rFonts w:ascii="Arial" w:hAnsi="Arial" w:cs="Arial"/>
        </w:rPr>
        <w:t xml:space="preserve"> symbol „ID Prípad“</w:t>
      </w:r>
      <w:r w:rsidR="00651175" w:rsidRPr="00C83FC2">
        <w:rPr>
          <w:rFonts w:ascii="Arial" w:hAnsi="Arial" w:cs="Arial"/>
        </w:rPr>
        <w:t xml:space="preserve"> (viď. </w:t>
      </w:r>
      <w:hyperlink w:anchor="_AUTOMATIZOVANÝ_IMPORT_ÚDAJOV" w:history="1">
        <w:r w:rsidR="00115E05" w:rsidRPr="00C83FC2">
          <w:rPr>
            <w:rStyle w:val="Hypertextovprepojenie"/>
            <w:rFonts w:ascii="Arial" w:hAnsi="Arial" w:cs="Arial"/>
          </w:rPr>
          <w:t xml:space="preserve">Automatizovaný import údajov o platbách </w:t>
        </w:r>
        <w:r w:rsidR="00403533" w:rsidRPr="00C83FC2">
          <w:rPr>
            <w:rStyle w:val="Hypertextovprepojenie"/>
            <w:rFonts w:ascii="Arial" w:hAnsi="Arial" w:cs="Arial"/>
          </w:rPr>
          <w:t>čer</w:t>
        </w:r>
        <w:r w:rsidR="00DA13AB" w:rsidRPr="00C83FC2">
          <w:rPr>
            <w:rStyle w:val="Hypertextovprepojenie"/>
            <w:rFonts w:ascii="Arial" w:hAnsi="Arial" w:cs="Arial"/>
          </w:rPr>
          <w:t>pania pomoci</w:t>
        </w:r>
      </w:hyperlink>
      <w:r w:rsidR="00DA13AB" w:rsidRPr="00C83FC2">
        <w:rPr>
          <w:rFonts w:ascii="Arial" w:hAnsi="Arial" w:cs="Arial"/>
        </w:rPr>
        <w:t>)</w:t>
      </w:r>
      <w:r w:rsidR="0075727A" w:rsidRPr="00C83FC2">
        <w:rPr>
          <w:rFonts w:ascii="Arial" w:hAnsi="Arial" w:cs="Arial"/>
        </w:rPr>
        <w:t>.</w:t>
      </w:r>
    </w:p>
    <w:p w14:paraId="1BFF8E5F" w14:textId="77777777" w:rsidR="00CE0EFD" w:rsidRPr="00404877" w:rsidRDefault="00CE0EFD" w:rsidP="00CE0EFD">
      <w:pPr>
        <w:pStyle w:val="Odsekzoznamu"/>
        <w:ind w:left="284"/>
        <w:jc w:val="both"/>
        <w:rPr>
          <w:rFonts w:ascii="Arial" w:hAnsi="Arial" w:cs="Arial"/>
        </w:rPr>
      </w:pPr>
    </w:p>
    <w:p w14:paraId="360590C7" w14:textId="77777777" w:rsidR="00CE0EFD" w:rsidRPr="00404877" w:rsidRDefault="00CE0EFD" w:rsidP="00CE0EFD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Pri nahrávaní čerpania je potrebné nastaviť kód platby (priebežná platba, záverečn</w:t>
      </w:r>
      <w:r w:rsidR="00B47DF3" w:rsidRPr="00404877">
        <w:rPr>
          <w:rFonts w:ascii="Arial" w:hAnsi="Arial" w:cs="Arial"/>
        </w:rPr>
        <w:t xml:space="preserve">á platba, penále, </w:t>
      </w:r>
      <w:proofErr w:type="spellStart"/>
      <w:r w:rsidR="00B47DF3" w:rsidRPr="00404877">
        <w:rPr>
          <w:rFonts w:ascii="Arial" w:hAnsi="Arial" w:cs="Arial"/>
        </w:rPr>
        <w:t>vratka</w:t>
      </w:r>
      <w:proofErr w:type="spellEnd"/>
      <w:r w:rsidR="00B47DF3" w:rsidRPr="00404877">
        <w:rPr>
          <w:rFonts w:ascii="Arial" w:hAnsi="Arial" w:cs="Arial"/>
        </w:rPr>
        <w:t xml:space="preserve"> a iné).</w:t>
      </w:r>
      <w:r w:rsidRPr="00404877">
        <w:rPr>
          <w:rFonts w:ascii="Arial" w:hAnsi="Arial" w:cs="Arial"/>
        </w:rPr>
        <w:t xml:space="preserve"> </w:t>
      </w:r>
      <w:r w:rsidR="00B47DF3" w:rsidRPr="00404877">
        <w:rPr>
          <w:rFonts w:ascii="Arial" w:hAnsi="Arial" w:cs="Arial"/>
        </w:rPr>
        <w:t>V</w:t>
      </w:r>
      <w:r w:rsidRPr="00404877">
        <w:rPr>
          <w:rFonts w:ascii="Arial" w:hAnsi="Arial" w:cs="Arial"/>
        </w:rPr>
        <w:t> prípade platieb sa nastaví typ transakcie automaticky na debet a sprístupní sa časť „</w:t>
      </w:r>
      <w:r w:rsidRPr="00404877">
        <w:rPr>
          <w:rFonts w:ascii="Arial" w:hAnsi="Arial" w:cs="Arial"/>
          <w:i/>
        </w:rPr>
        <w:t>Informácie o čerpaní finančných prostriedkov</w:t>
      </w:r>
      <w:r w:rsidRPr="00404877">
        <w:rPr>
          <w:rFonts w:ascii="Arial" w:hAnsi="Arial" w:cs="Arial"/>
        </w:rPr>
        <w:t xml:space="preserve">“. V prípade </w:t>
      </w:r>
      <w:proofErr w:type="spellStart"/>
      <w:r w:rsidRPr="00404877">
        <w:rPr>
          <w:rFonts w:ascii="Arial" w:hAnsi="Arial" w:cs="Arial"/>
        </w:rPr>
        <w:t>vratiek</w:t>
      </w:r>
      <w:proofErr w:type="spellEnd"/>
      <w:r w:rsidRPr="00404877">
        <w:rPr>
          <w:rFonts w:ascii="Arial" w:hAnsi="Arial" w:cs="Arial"/>
        </w:rPr>
        <w:t xml:space="preserve"> a penále sa nastaví typ transakcie automaticky na kredit a sprístupní sa časť „</w:t>
      </w:r>
      <w:r w:rsidRPr="00404877">
        <w:rPr>
          <w:rFonts w:ascii="Arial" w:hAnsi="Arial" w:cs="Arial"/>
          <w:i/>
        </w:rPr>
        <w:t>informácie o vrátení finančných prostriedkov</w:t>
      </w:r>
      <w:r w:rsidRPr="00404877">
        <w:rPr>
          <w:rFonts w:ascii="Arial" w:hAnsi="Arial" w:cs="Arial"/>
        </w:rPr>
        <w:t>“.</w:t>
      </w:r>
    </w:p>
    <w:p w14:paraId="0E8FF9F6" w14:textId="77777777" w:rsidR="00F47F83" w:rsidRPr="00404877" w:rsidRDefault="00F47F83" w:rsidP="00CE0EFD">
      <w:pPr>
        <w:jc w:val="both"/>
        <w:rPr>
          <w:rFonts w:ascii="Arial" w:hAnsi="Arial" w:cs="Arial"/>
        </w:rPr>
      </w:pPr>
    </w:p>
    <w:p w14:paraId="447519C6" w14:textId="77777777" w:rsidR="00CE0EFD" w:rsidRPr="00404877" w:rsidRDefault="00CE0EFD" w:rsidP="00CE0EFD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Akonáhle je čerpanie nahraté, tak je ho potrebné schváliť prostredníctvom role schvaľovateľ. V tomto kroku môže čerpanie schváliť (tlačidlo „</w:t>
      </w:r>
      <w:r w:rsidRPr="00404877">
        <w:rPr>
          <w:rFonts w:ascii="Arial" w:hAnsi="Arial" w:cs="Arial"/>
          <w:b/>
        </w:rPr>
        <w:t>schváliť“</w:t>
      </w:r>
      <w:r w:rsidRPr="00404877">
        <w:rPr>
          <w:rFonts w:ascii="Arial" w:hAnsi="Arial" w:cs="Arial"/>
        </w:rPr>
        <w:t>) alebo vrátiť na dopracovanie (tlačidlo „</w:t>
      </w:r>
      <w:r w:rsidRPr="00404877">
        <w:rPr>
          <w:rFonts w:ascii="Arial" w:hAnsi="Arial" w:cs="Arial"/>
          <w:b/>
        </w:rPr>
        <w:t>vrátiť“</w:t>
      </w:r>
      <w:r w:rsidRPr="00404877">
        <w:rPr>
          <w:rFonts w:ascii="Arial" w:hAnsi="Arial" w:cs="Arial"/>
        </w:rPr>
        <w:t>). V prípade schválenia, ako i vrátenia je potrebné doplniť komentár do poľa „Stav – textová poznámka“.</w:t>
      </w:r>
    </w:p>
    <w:p w14:paraId="5B6A9EBD" w14:textId="77777777" w:rsidR="00F47F83" w:rsidRPr="00404877" w:rsidRDefault="00F47F83" w:rsidP="00CE0EFD">
      <w:pPr>
        <w:jc w:val="both"/>
        <w:rPr>
          <w:rFonts w:ascii="Arial" w:hAnsi="Arial" w:cs="Arial"/>
        </w:rPr>
      </w:pPr>
    </w:p>
    <w:p w14:paraId="2458A263" w14:textId="77777777" w:rsidR="008A197E" w:rsidRPr="00404877" w:rsidRDefault="008A197E" w:rsidP="008A197E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inline distT="0" distB="0" distL="0" distR="0" wp14:anchorId="38B532E1" wp14:editId="1A6DB7AF">
            <wp:extent cx="3648075" cy="571500"/>
            <wp:effectExtent l="0" t="0" r="9525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0582" t="61587" r="26091" b="26013"/>
                    <a:stretch/>
                  </pic:blipFill>
                  <pic:spPr bwMode="auto">
                    <a:xfrm>
                      <a:off x="0" y="0"/>
                      <a:ext cx="36480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A6EC0" w14:textId="77777777" w:rsidR="008A197E" w:rsidRPr="00404877" w:rsidRDefault="008A197E" w:rsidP="008A197E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inline distT="0" distB="0" distL="0" distR="0" wp14:anchorId="7E2C7529" wp14:editId="0A9795C4">
            <wp:extent cx="3619500" cy="1924050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417" t="35547" r="26753" b="22706"/>
                    <a:stretch/>
                  </pic:blipFill>
                  <pic:spPr bwMode="auto">
                    <a:xfrm>
                      <a:off x="0" y="0"/>
                      <a:ext cx="361950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7C431" w14:textId="77777777" w:rsidR="00F47F83" w:rsidRPr="00404877" w:rsidRDefault="00F47F83" w:rsidP="00F47F83">
      <w:pPr>
        <w:jc w:val="both"/>
        <w:rPr>
          <w:rFonts w:ascii="Arial" w:hAnsi="Arial" w:cs="Arial"/>
        </w:rPr>
      </w:pPr>
    </w:p>
    <w:p w14:paraId="390E832A" w14:textId="77777777" w:rsidR="00F47F83" w:rsidRDefault="00F47F83" w:rsidP="00F47F83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Koordinátor pomoci dostane notifikačný e</w:t>
      </w:r>
      <w:r w:rsidR="0075727A" w:rsidRPr="00404877">
        <w:rPr>
          <w:rFonts w:ascii="Arial" w:hAnsi="Arial" w:cs="Arial"/>
        </w:rPr>
        <w:t>-</w:t>
      </w:r>
      <w:r w:rsidRPr="00404877">
        <w:rPr>
          <w:rFonts w:ascii="Arial" w:hAnsi="Arial" w:cs="Arial"/>
        </w:rPr>
        <w:t>mail o tom, že čerpanie bolo nahraté do systému, do procesu už aktívne nevstupuje.</w:t>
      </w:r>
    </w:p>
    <w:p w14:paraId="6509658D" w14:textId="77777777" w:rsidR="003E2801" w:rsidRDefault="003E2801" w:rsidP="00F47F83">
      <w:pPr>
        <w:jc w:val="both"/>
        <w:rPr>
          <w:rFonts w:ascii="Arial" w:hAnsi="Arial" w:cs="Arial"/>
        </w:rPr>
      </w:pPr>
    </w:p>
    <w:p w14:paraId="2AC2793A" w14:textId="50AB5DD2" w:rsidR="00EF191B" w:rsidRPr="00E251D5" w:rsidRDefault="00017D24" w:rsidP="0051225E">
      <w:pPr>
        <w:pStyle w:val="Nadpis3"/>
        <w:spacing w:after="240"/>
        <w:jc w:val="both"/>
        <w:rPr>
          <w:rFonts w:ascii="Arial" w:hAnsi="Arial" w:cs="Arial"/>
          <w:b/>
          <w:color w:val="auto"/>
          <w:sz w:val="22"/>
          <w:szCs w:val="22"/>
          <w:u w:val="single"/>
        </w:rPr>
      </w:pPr>
      <w:bookmarkStart w:id="41" w:name="_Toc78958694"/>
      <w:r w:rsidRPr="00E251D5">
        <w:rPr>
          <w:rFonts w:ascii="Arial" w:hAnsi="Arial" w:cs="Arial"/>
          <w:b/>
          <w:color w:val="auto"/>
          <w:sz w:val="22"/>
          <w:szCs w:val="22"/>
          <w:u w:val="single"/>
        </w:rPr>
        <w:t>Úpravy už zaznamenanej minimálnej pomoci</w:t>
      </w:r>
      <w:bookmarkEnd w:id="41"/>
    </w:p>
    <w:p w14:paraId="45D62340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prípade zmien už zaznamenaného prípadu štátnej pomoci, vykonávateľ schémy pomoci s rolou </w:t>
      </w:r>
      <w:r>
        <w:rPr>
          <w:rFonts w:ascii="Arial" w:hAnsi="Arial" w:cs="Arial"/>
          <w:b/>
        </w:rPr>
        <w:t>editor</w:t>
      </w:r>
      <w:r>
        <w:rPr>
          <w:rFonts w:ascii="Arial" w:hAnsi="Arial" w:cs="Arial"/>
        </w:rPr>
        <w:t xml:space="preserve"> alebo </w:t>
      </w:r>
      <w:r>
        <w:rPr>
          <w:rFonts w:ascii="Arial" w:hAnsi="Arial" w:cs="Arial"/>
          <w:b/>
        </w:rPr>
        <w:t>schvaľovateľ</w:t>
      </w:r>
      <w:r>
        <w:rPr>
          <w:rFonts w:ascii="Arial" w:hAnsi="Arial" w:cs="Arial"/>
        </w:rPr>
        <w:t xml:space="preserve"> môže zaznamenaný prípad zrušiť. </w:t>
      </w:r>
    </w:p>
    <w:p w14:paraId="431324CB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Prípady je možné rušiť jednotlivo alebo hromadne.</w:t>
      </w:r>
    </w:p>
    <w:p w14:paraId="507751B8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Prípad, ktorý je potrebné zrušiť si vykonávateľ schémy nájde cez vyhľadávanie po zadaní IČO príjemcu a zaškrtnutí políčka „prípady“:</w:t>
      </w:r>
    </w:p>
    <w:p w14:paraId="0C86CEBF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D5632E2" wp14:editId="5EEACD55">
                <wp:simplePos x="0" y="0"/>
                <wp:positionH relativeFrom="column">
                  <wp:posOffset>1957705</wp:posOffset>
                </wp:positionH>
                <wp:positionV relativeFrom="paragraph">
                  <wp:posOffset>9525</wp:posOffset>
                </wp:positionV>
                <wp:extent cx="142875" cy="133350"/>
                <wp:effectExtent l="0" t="0" r="28575" b="19050"/>
                <wp:wrapNone/>
                <wp:docPr id="55" name="Ová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D4A22C" id="Ovál 55" o:spid="_x0000_s1026" style="position:absolute;margin-left:154.15pt;margin-top:.75pt;width:11.25pt;height:10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0D42FC9" wp14:editId="173A202B">
                <wp:simplePos x="0" y="0"/>
                <wp:positionH relativeFrom="column">
                  <wp:posOffset>249067</wp:posOffset>
                </wp:positionH>
                <wp:positionV relativeFrom="paragraph">
                  <wp:posOffset>114984</wp:posOffset>
                </wp:positionV>
                <wp:extent cx="1793630" cy="273538"/>
                <wp:effectExtent l="0" t="0" r="16510" b="12700"/>
                <wp:wrapNone/>
                <wp:docPr id="56" name="Ová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630" cy="2735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327876" id="Ovál 56" o:spid="_x0000_s1026" style="position:absolute;margin-left:19.6pt;margin-top:9.05pt;width:141.25pt;height:21.5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BF0C5B3" wp14:editId="4EDD20B8">
            <wp:extent cx="2295525" cy="1104900"/>
            <wp:effectExtent l="0" t="0" r="9525" b="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557" r="60152" b="32093"/>
                    <a:stretch/>
                  </pic:blipFill>
                  <pic:spPr bwMode="auto">
                    <a:xfrm>
                      <a:off x="0" y="0"/>
                      <a:ext cx="22955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63321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Po stlačení tlačidla „hľadať“ sa zobrazia prípady daného príjemcu.</w:t>
      </w:r>
    </w:p>
    <w:p w14:paraId="2AD4463E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Následne si vykonávateľ schémy vyberie prípad, ktorý je potrebné zrušiť kliknutím na názov prípadu. </w:t>
      </w:r>
    </w:p>
    <w:p w14:paraId="2C97766A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V spodnej časti zobrazeného prípadu sa zobrazí tlačidlo „detail registra“.</w:t>
      </w:r>
    </w:p>
    <w:p w14:paraId="49A69BB2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43D11A2" wp14:editId="05DA1EB7">
                <wp:simplePos x="0" y="0"/>
                <wp:positionH relativeFrom="column">
                  <wp:posOffset>70589</wp:posOffset>
                </wp:positionH>
                <wp:positionV relativeFrom="paragraph">
                  <wp:posOffset>192353</wp:posOffset>
                </wp:positionV>
                <wp:extent cx="895738" cy="237931"/>
                <wp:effectExtent l="0" t="0" r="19050" b="10160"/>
                <wp:wrapNone/>
                <wp:docPr id="57" name="Ová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738" cy="23793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B72C84" id="Ovál 57" o:spid="_x0000_s1026" style="position:absolute;margin-left:5.55pt;margin-top:15.15pt;width:70.55pt;height:18.7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BD90210" wp14:editId="6F30E066">
            <wp:extent cx="2409825" cy="542925"/>
            <wp:effectExtent l="0" t="0" r="9525" b="9525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8229" r="58168" b="33099"/>
                    <a:stretch/>
                  </pic:blipFill>
                  <pic:spPr bwMode="auto">
                    <a:xfrm>
                      <a:off x="0" y="0"/>
                      <a:ext cx="24098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FD7AE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Po stlačení tlačidla „detail registra“ v spodnej časti zobrazeného prípadu sa zobrazí tlačidlo „zrušiť“.</w:t>
      </w:r>
    </w:p>
    <w:p w14:paraId="4FF1E3C9" w14:textId="2A5A10C2" w:rsidR="00D03B9A" w:rsidRDefault="00D03B9A" w:rsidP="00D03B9A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Dôvody </w:t>
      </w:r>
      <w:r w:rsidR="00E251D5">
        <w:rPr>
          <w:rFonts w:ascii="Arial" w:hAnsi="Arial" w:cs="Arial"/>
          <w:i/>
        </w:rPr>
        <w:t xml:space="preserve">pre </w:t>
      </w:r>
      <w:r>
        <w:rPr>
          <w:rFonts w:ascii="Arial" w:hAnsi="Arial" w:cs="Arial"/>
          <w:i/>
        </w:rPr>
        <w:t>zrušenie prípadu:</w:t>
      </w:r>
    </w:p>
    <w:p w14:paraId="5C41A024" w14:textId="77777777" w:rsidR="00E251D5" w:rsidRDefault="00E251D5" w:rsidP="00D03B9A">
      <w:pPr>
        <w:jc w:val="both"/>
        <w:rPr>
          <w:rFonts w:ascii="Arial" w:hAnsi="Arial" w:cs="Arial"/>
          <w:i/>
        </w:rPr>
      </w:pPr>
    </w:p>
    <w:p w14:paraId="30E0CA55" w14:textId="0C2637EA" w:rsidR="00D03B9A" w:rsidRDefault="00D03B9A" w:rsidP="00D03B9A">
      <w:pPr>
        <w:pStyle w:val="Odsekzoznamu"/>
        <w:numPr>
          <w:ilvl w:val="0"/>
          <w:numId w:val="27"/>
        </w:numPr>
        <w:ind w:left="709"/>
        <w:jc w:val="both"/>
        <w:rPr>
          <w:rFonts w:ascii="Arial" w:hAnsi="Arial" w:cs="Arial"/>
        </w:rPr>
      </w:pPr>
      <w:r w:rsidRPr="00D03B9A">
        <w:rPr>
          <w:rFonts w:ascii="Arial" w:hAnsi="Arial" w:cs="Arial"/>
          <w:b/>
        </w:rPr>
        <w:t>úprava už zaznamenaného prípadu</w:t>
      </w:r>
      <w:r>
        <w:rPr>
          <w:rFonts w:ascii="Arial" w:hAnsi="Arial" w:cs="Arial"/>
          <w:b/>
        </w:rPr>
        <w:t xml:space="preserve"> </w:t>
      </w:r>
      <w:r w:rsidRPr="00D03B9A">
        <w:rPr>
          <w:rFonts w:ascii="Arial" w:hAnsi="Arial" w:cs="Arial"/>
        </w:rPr>
        <w:t xml:space="preserve">- pôvodný prípad stlačením tlačidla „zrušenie“ a vpísaním textu do polička „stav – textová poznámka“ (napr. úprava poskytnutej pomoci) zruší. </w:t>
      </w:r>
    </w:p>
    <w:p w14:paraId="313BB106" w14:textId="4227860F" w:rsidR="007F1DF7" w:rsidRDefault="007F1DF7" w:rsidP="007F1DF7">
      <w:pPr>
        <w:jc w:val="both"/>
        <w:rPr>
          <w:rFonts w:ascii="Arial" w:hAnsi="Arial" w:cs="Arial"/>
        </w:rPr>
      </w:pPr>
    </w:p>
    <w:p w14:paraId="014EB71C" w14:textId="0DC6132E" w:rsidR="007F1DF7" w:rsidRPr="007F1DF7" w:rsidRDefault="007F1DF7" w:rsidP="007F1DF7">
      <w:pPr>
        <w:ind w:left="142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2DA8AE1" wp14:editId="150E91F0">
            <wp:extent cx="2180493" cy="1172322"/>
            <wp:effectExtent l="0" t="0" r="0" b="889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-152" t="7899" r="69778" b="42418"/>
                    <a:stretch/>
                  </pic:blipFill>
                  <pic:spPr bwMode="auto">
                    <a:xfrm>
                      <a:off x="0" y="0"/>
                      <a:ext cx="2192358" cy="1178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EF81F" w14:textId="77777777" w:rsidR="00D03B9A" w:rsidRDefault="00D03B9A" w:rsidP="00D03B9A">
      <w:pPr>
        <w:jc w:val="both"/>
        <w:rPr>
          <w:rFonts w:ascii="Arial" w:hAnsi="Arial" w:cs="Arial"/>
        </w:rPr>
      </w:pPr>
    </w:p>
    <w:p w14:paraId="4B417D8D" w14:textId="77777777" w:rsidR="00D03B9A" w:rsidRDefault="00D03B9A" w:rsidP="00D03B9A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Následne editor vykonávateľa schémy zaznamená nový prípad (postup je popísaný v časti E. REGISTER MINIMÁLNEJ POMOCI v časti III. Prípady), pričom v časti „Popis“ je potrebné zaškrtnúť políčko „nahrádza zrušený prípad“. </w:t>
      </w:r>
    </w:p>
    <w:p w14:paraId="2A7A5E38" w14:textId="77777777" w:rsidR="00D03B9A" w:rsidRDefault="00D03B9A" w:rsidP="00D03B9A">
      <w:pPr>
        <w:jc w:val="both"/>
        <w:rPr>
          <w:rFonts w:ascii="Arial" w:hAnsi="Arial" w:cs="Arial"/>
        </w:rPr>
      </w:pPr>
    </w:p>
    <w:p w14:paraId="337D5593" w14:textId="00105473" w:rsidR="00D03B9A" w:rsidRDefault="007F1DF7" w:rsidP="00D03B9A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D03B9A">
        <w:rPr>
          <w:rFonts w:ascii="Arial" w:hAnsi="Arial" w:cs="Arial"/>
        </w:rPr>
        <w:t xml:space="preserve">o políčka „zrušený prípad“ je potrebné zaznamenať identifikátor pôvodného prípadu. Po zadaní pôvodného identifikátora prípadu je potrebné políčko „popis“ vyplniť textovou poznámkou v znení „Vykonávateľ schémy zaznamenal prípad </w:t>
      </w:r>
      <w:r w:rsidR="00D03B9A">
        <w:rPr>
          <w:rFonts w:ascii="Arial" w:hAnsi="Arial" w:cs="Arial"/>
          <w:i/>
        </w:rPr>
        <w:t>uvedie sa dátum, kedy bol pôvodný prípad vytvorený</w:t>
      </w:r>
      <w:r w:rsidR="00D03B9A">
        <w:rPr>
          <w:rFonts w:ascii="Arial" w:hAnsi="Arial" w:cs="Arial"/>
        </w:rPr>
        <w:t xml:space="preserve">, t. j. v zákonom stanovenej lehote 5 pracovných dní od poskytnutia pomoci.“. </w:t>
      </w:r>
    </w:p>
    <w:p w14:paraId="6A48A9F6" w14:textId="77777777" w:rsidR="00D03B9A" w:rsidRDefault="00D03B9A" w:rsidP="00D03B9A">
      <w:pPr>
        <w:ind w:left="708"/>
        <w:jc w:val="both"/>
        <w:rPr>
          <w:rFonts w:ascii="Arial" w:hAnsi="Arial" w:cs="Arial"/>
        </w:rPr>
      </w:pPr>
    </w:p>
    <w:p w14:paraId="00AD401A" w14:textId="77777777" w:rsidR="00D03B9A" w:rsidRPr="00D03B9A" w:rsidRDefault="00D03B9A" w:rsidP="00D03B9A">
      <w:pPr>
        <w:ind w:left="708"/>
        <w:jc w:val="both"/>
        <w:rPr>
          <w:rFonts w:ascii="Arial" w:hAnsi="Arial" w:cs="Arial"/>
          <w:u w:val="single"/>
        </w:rPr>
      </w:pPr>
      <w:r w:rsidRPr="00D03B9A">
        <w:rPr>
          <w:rFonts w:ascii="Arial" w:hAnsi="Arial" w:cs="Arial"/>
          <w:u w:val="single"/>
        </w:rPr>
        <w:t xml:space="preserve">Táto textová poznámka musí byť správna a pravdivá, t. j. ak pôvodný prípad nebol zaznamenaný v zákonom stanovenej lehote, uvedie sa len pôvodný dátum zaznamenania prípadu. </w:t>
      </w:r>
    </w:p>
    <w:p w14:paraId="1180D0FB" w14:textId="7D8244F9" w:rsidR="00D03B9A" w:rsidRDefault="00D03B9A" w:rsidP="00D03B9A">
      <w:pPr>
        <w:ind w:left="708"/>
        <w:jc w:val="both"/>
        <w:rPr>
          <w:rFonts w:ascii="Arial" w:hAnsi="Arial" w:cs="Arial"/>
        </w:rPr>
      </w:pPr>
    </w:p>
    <w:p w14:paraId="099D01AA" w14:textId="23374D96" w:rsidR="007F1DF7" w:rsidRDefault="007F1DF7" w:rsidP="00D03B9A">
      <w:pPr>
        <w:ind w:left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BA84A56" wp14:editId="22388CBA">
            <wp:extent cx="3226850" cy="1314450"/>
            <wp:effectExtent l="0" t="0" r="0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22301" r="59530" b="39165"/>
                    <a:stretch/>
                  </pic:blipFill>
                  <pic:spPr bwMode="auto">
                    <a:xfrm>
                      <a:off x="0" y="0"/>
                      <a:ext cx="3251000" cy="132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D0CAC" w14:textId="77777777" w:rsidR="007F1DF7" w:rsidRDefault="007F1DF7" w:rsidP="00D03B9A">
      <w:pPr>
        <w:ind w:left="708"/>
        <w:jc w:val="both"/>
        <w:rPr>
          <w:rFonts w:ascii="Arial" w:hAnsi="Arial" w:cs="Arial"/>
        </w:rPr>
      </w:pPr>
    </w:p>
    <w:p w14:paraId="15DDF51E" w14:textId="3AFBAF9E" w:rsidR="00D03B9A" w:rsidRDefault="00D03B9A" w:rsidP="00D03B9A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Takto zaznamenaný prípad je potrebné schváliť (postup schvaľovania je popísaný v časti E. REGISTER MINIMÁLNEJ POMOCI v časti III. Prípady).</w:t>
      </w:r>
    </w:p>
    <w:p w14:paraId="7F114D42" w14:textId="77777777" w:rsidR="00D03B9A" w:rsidRDefault="00D03B9A" w:rsidP="00D03B9A">
      <w:pPr>
        <w:ind w:left="708"/>
        <w:jc w:val="both"/>
        <w:rPr>
          <w:rFonts w:ascii="Arial" w:hAnsi="Arial" w:cs="Arial"/>
        </w:rPr>
      </w:pPr>
    </w:p>
    <w:p w14:paraId="067BF7B8" w14:textId="45B098B5" w:rsidR="00D03B9A" w:rsidRDefault="00D03B9A" w:rsidP="00E251D5">
      <w:pPr>
        <w:pStyle w:val="Odsekzoznamu"/>
        <w:numPr>
          <w:ilvl w:val="0"/>
          <w:numId w:val="27"/>
        </w:numPr>
        <w:spacing w:after="240"/>
        <w:ind w:left="709"/>
        <w:jc w:val="both"/>
        <w:rPr>
          <w:rFonts w:ascii="Arial" w:hAnsi="Arial" w:cs="Arial"/>
        </w:rPr>
      </w:pPr>
      <w:r w:rsidRPr="00E251D5">
        <w:rPr>
          <w:rFonts w:ascii="Arial" w:hAnsi="Arial" w:cs="Arial"/>
          <w:b/>
        </w:rPr>
        <w:t>odstúpeniu od právneho aktu</w:t>
      </w:r>
      <w:r w:rsidRPr="00E251D5">
        <w:rPr>
          <w:rFonts w:ascii="Arial" w:hAnsi="Arial" w:cs="Arial"/>
        </w:rPr>
        <w:t>, ktorým bola minimálna pomoc poskytnutá, prípad sa zruší stlačením tlačidla „zrušiť“ a vpísaním textu do políčka „stav – textová poznámka“, kde sa uvedie dôvod zrušenia prípadu (napr. odstúpenie od zmluvy),</w:t>
      </w:r>
    </w:p>
    <w:p w14:paraId="22DF3498" w14:textId="77777777" w:rsidR="00E251D5" w:rsidRPr="00E251D5" w:rsidRDefault="00E251D5" w:rsidP="00E251D5">
      <w:pPr>
        <w:pStyle w:val="Odsekzoznamu"/>
        <w:spacing w:after="240"/>
        <w:ind w:left="709"/>
        <w:jc w:val="both"/>
        <w:rPr>
          <w:rFonts w:ascii="Arial" w:hAnsi="Arial" w:cs="Arial"/>
        </w:rPr>
      </w:pPr>
    </w:p>
    <w:p w14:paraId="5CDAFF85" w14:textId="099B07F0" w:rsidR="00D03B9A" w:rsidRPr="00E251D5" w:rsidRDefault="00D03B9A" w:rsidP="00E251D5">
      <w:pPr>
        <w:pStyle w:val="Odsekzoznamu"/>
        <w:numPr>
          <w:ilvl w:val="0"/>
          <w:numId w:val="27"/>
        </w:numPr>
        <w:spacing w:after="240"/>
        <w:ind w:left="709"/>
        <w:jc w:val="both"/>
        <w:rPr>
          <w:rFonts w:ascii="Arial" w:hAnsi="Arial" w:cs="Arial"/>
        </w:rPr>
      </w:pPr>
      <w:r w:rsidRPr="00E251D5">
        <w:rPr>
          <w:rFonts w:ascii="Arial" w:hAnsi="Arial" w:cs="Arial"/>
          <w:b/>
        </w:rPr>
        <w:t>zaznamenani</w:t>
      </w:r>
      <w:r w:rsidR="00E251D5">
        <w:rPr>
          <w:rFonts w:ascii="Arial" w:hAnsi="Arial" w:cs="Arial"/>
          <w:b/>
        </w:rPr>
        <w:t>e</w:t>
      </w:r>
      <w:r w:rsidRPr="00E251D5">
        <w:rPr>
          <w:rFonts w:ascii="Arial" w:hAnsi="Arial" w:cs="Arial"/>
          <w:b/>
        </w:rPr>
        <w:t xml:space="preserve"> prípadu omylom</w:t>
      </w:r>
      <w:r w:rsidRPr="00E251D5">
        <w:rPr>
          <w:rFonts w:ascii="Arial" w:hAnsi="Arial" w:cs="Arial"/>
        </w:rPr>
        <w:t>, prípad sa zruší stlačením tlačidla „zrušenie“ a vpísaním textu do políčka „stav – textová poznámka“, kde sa uvedie dôvod zrušenia prípadu (napr. omylom zaznamenaný prípad alebo duplicita prípadu).</w:t>
      </w:r>
    </w:p>
    <w:p w14:paraId="414BFB48" w14:textId="02D1EA0F" w:rsidR="00EB18C8" w:rsidRDefault="00EB18C8" w:rsidP="00BD463F">
      <w:pPr>
        <w:pStyle w:val="Nadpis1"/>
        <w:numPr>
          <w:ilvl w:val="0"/>
          <w:numId w:val="2"/>
        </w:numPr>
        <w:jc w:val="both"/>
        <w:rPr>
          <w:rFonts w:ascii="Arial" w:hAnsi="Arial" w:cs="Arial"/>
          <w:i/>
          <w:color w:val="auto"/>
          <w:sz w:val="22"/>
          <w:szCs w:val="22"/>
        </w:rPr>
      </w:pPr>
      <w:bookmarkStart w:id="42" w:name="_AUTOMATIZOVANÝ_IMPORT_ÚDAJOV"/>
      <w:bookmarkStart w:id="43" w:name="_Toc78958695"/>
      <w:bookmarkEnd w:id="42"/>
      <w:r w:rsidRPr="00EB18C8">
        <w:rPr>
          <w:rFonts w:ascii="Arial" w:hAnsi="Arial" w:cs="Arial"/>
          <w:i/>
          <w:color w:val="auto"/>
          <w:sz w:val="22"/>
          <w:szCs w:val="22"/>
        </w:rPr>
        <w:t>A</w:t>
      </w:r>
      <w:r>
        <w:rPr>
          <w:rFonts w:ascii="Arial" w:hAnsi="Arial" w:cs="Arial"/>
          <w:i/>
          <w:color w:val="auto"/>
          <w:sz w:val="22"/>
          <w:szCs w:val="22"/>
        </w:rPr>
        <w:t xml:space="preserve">UTOMATIZOVANÝ IMPORT ÚDAJOV O PLATBÁCH </w:t>
      </w:r>
      <w:r w:rsidR="009732E3">
        <w:rPr>
          <w:rFonts w:ascii="Arial" w:hAnsi="Arial" w:cs="Arial"/>
          <w:i/>
          <w:color w:val="auto"/>
          <w:sz w:val="22"/>
          <w:szCs w:val="22"/>
        </w:rPr>
        <w:t>ČERPANIA POMOCI</w:t>
      </w:r>
      <w:bookmarkEnd w:id="43"/>
      <w:r w:rsidR="009732E3">
        <w:rPr>
          <w:rFonts w:ascii="Arial" w:hAnsi="Arial" w:cs="Arial"/>
          <w:i/>
          <w:color w:val="auto"/>
          <w:sz w:val="22"/>
          <w:szCs w:val="22"/>
        </w:rPr>
        <w:t xml:space="preserve"> </w:t>
      </w:r>
    </w:p>
    <w:p w14:paraId="4A0CE8B6" w14:textId="77777777" w:rsidR="0019144A" w:rsidRPr="0019144A" w:rsidRDefault="0019144A" w:rsidP="0019144A"/>
    <w:p w14:paraId="412089AE" w14:textId="20A8E1CA" w:rsidR="0019144A" w:rsidRDefault="0019144A" w:rsidP="0019144A">
      <w:pPr>
        <w:jc w:val="both"/>
        <w:rPr>
          <w:rFonts w:ascii="Arial" w:hAnsi="Arial" w:cs="Arial"/>
        </w:rPr>
      </w:pPr>
      <w:r w:rsidRPr="0019144A">
        <w:rPr>
          <w:rFonts w:ascii="Arial" w:hAnsi="Arial" w:cs="Arial"/>
        </w:rPr>
        <w:t xml:space="preserve">Automatizovaný import údajov o čerpaní pomoci (štátnej, minimálnej) využíva filozofiu využitia existujúcich údajov v IS Poskytovateľov/Vykonávateľov z ich externých ekonomických IS cez platobný styk štátnej pokladnice, cez ktorý prechádzajú všetky platby za čerpanie štátnej resp. minimálnej pomoci od Poskytovateľov/Vykonávateľov k prijímateľom pomoci. </w:t>
      </w:r>
    </w:p>
    <w:p w14:paraId="09EACE5D" w14:textId="77777777" w:rsidR="00320F53" w:rsidRPr="0019144A" w:rsidRDefault="00320F53" w:rsidP="0019144A">
      <w:pPr>
        <w:jc w:val="both"/>
        <w:rPr>
          <w:rFonts w:ascii="Arial" w:hAnsi="Arial" w:cs="Arial"/>
        </w:rPr>
      </w:pPr>
    </w:p>
    <w:p w14:paraId="3E7604DB" w14:textId="54AD0E86" w:rsidR="00320F53" w:rsidRDefault="00320F53" w:rsidP="00320F53">
      <w:pPr>
        <w:jc w:val="both"/>
        <w:rPr>
          <w:rFonts w:ascii="Arial" w:hAnsi="Arial" w:cs="Arial"/>
        </w:rPr>
      </w:pPr>
      <w:r w:rsidRPr="00530612">
        <w:rPr>
          <w:rFonts w:ascii="Arial" w:hAnsi="Arial" w:cs="Arial"/>
          <w:b/>
          <w:bCs/>
        </w:rPr>
        <w:t>Východiskovým predpokladom uvedenej funkčnosti je primárne vytvorenie (nahratie) schválenej (poskytnutej) pomoci subjektu cez SEMP portál, v rámci ktorej budú zadané všetky potrebné údaje o poskytnutej (schválenej pomoci) a potrebné údaje o prijímateľovi.</w:t>
      </w:r>
      <w:r w:rsidR="00036B8F">
        <w:rPr>
          <w:rFonts w:ascii="Arial" w:hAnsi="Arial" w:cs="Arial"/>
          <w:b/>
          <w:bCs/>
        </w:rPr>
        <w:t xml:space="preserve"> </w:t>
      </w:r>
    </w:p>
    <w:p w14:paraId="7FFE9A10" w14:textId="500E7776" w:rsidR="00DF2634" w:rsidRPr="00DF2634" w:rsidRDefault="00DF2634" w:rsidP="00DF2634">
      <w:pPr>
        <w:jc w:val="both"/>
        <w:rPr>
          <w:rFonts w:ascii="Arial" w:hAnsi="Arial" w:cs="Arial"/>
        </w:rPr>
      </w:pPr>
      <w:r w:rsidRPr="00DF2634">
        <w:rPr>
          <w:rFonts w:ascii="Arial" w:hAnsi="Arial" w:cs="Arial"/>
        </w:rPr>
        <w:t>Po zadaní týchto údajov (proces „Nahrávanie údajov o schválenej pomoci</w:t>
      </w:r>
      <w:r w:rsidR="00690DEF">
        <w:rPr>
          <w:rFonts w:ascii="Arial" w:hAnsi="Arial" w:cs="Arial"/>
        </w:rPr>
        <w:t>“</w:t>
      </w:r>
      <w:r w:rsidRPr="00DF2634">
        <w:rPr>
          <w:rFonts w:ascii="Arial" w:hAnsi="Arial" w:cs="Arial"/>
        </w:rPr>
        <w:t xml:space="preserve">) bude vygenerovaný jedinečný identifikátor </w:t>
      </w:r>
      <w:r w:rsidRPr="00036B8F">
        <w:rPr>
          <w:rFonts w:ascii="Arial" w:hAnsi="Arial" w:cs="Arial"/>
          <w:b/>
          <w:bCs/>
        </w:rPr>
        <w:t>„ID prípadu“</w:t>
      </w:r>
      <w:r w:rsidRPr="00DF2634">
        <w:rPr>
          <w:rFonts w:ascii="Arial" w:hAnsi="Arial" w:cs="Arial"/>
        </w:rPr>
        <w:t xml:space="preserve">, ktorý bude využitý ako základný </w:t>
      </w:r>
      <w:proofErr w:type="spellStart"/>
      <w:r w:rsidRPr="00DF2634">
        <w:rPr>
          <w:rFonts w:ascii="Arial" w:hAnsi="Arial" w:cs="Arial"/>
        </w:rPr>
        <w:t>párovací</w:t>
      </w:r>
      <w:proofErr w:type="spellEnd"/>
      <w:r w:rsidRPr="00DF2634">
        <w:rPr>
          <w:rFonts w:ascii="Arial" w:hAnsi="Arial" w:cs="Arial"/>
        </w:rPr>
        <w:t xml:space="preserve"> symbol pre účely spárovania platieb k danému Prípadu.</w:t>
      </w:r>
    </w:p>
    <w:p w14:paraId="65695E02" w14:textId="77777777" w:rsidR="00DF2634" w:rsidRPr="00DF2634" w:rsidRDefault="00DF2634" w:rsidP="00DF2634">
      <w:pPr>
        <w:jc w:val="both"/>
        <w:rPr>
          <w:rFonts w:ascii="Arial" w:hAnsi="Arial" w:cs="Arial"/>
        </w:rPr>
      </w:pPr>
    </w:p>
    <w:p w14:paraId="164858DB" w14:textId="7A34722C" w:rsidR="00DF2634" w:rsidRPr="00401C51" w:rsidRDefault="00DF2634" w:rsidP="00DF2634">
      <w:pPr>
        <w:jc w:val="both"/>
        <w:rPr>
          <w:rFonts w:ascii="Arial" w:hAnsi="Arial" w:cs="Arial"/>
          <w:b/>
          <w:bCs/>
        </w:rPr>
      </w:pPr>
      <w:r w:rsidRPr="00DF2634">
        <w:rPr>
          <w:rFonts w:ascii="Arial" w:hAnsi="Arial" w:cs="Arial"/>
        </w:rPr>
        <w:t xml:space="preserve">Prenos identifikátora platby v platobnom styku bude realizovaný </w:t>
      </w:r>
      <w:r w:rsidRPr="00401C51">
        <w:rPr>
          <w:rFonts w:ascii="Arial" w:hAnsi="Arial" w:cs="Arial"/>
          <w:b/>
          <w:bCs/>
        </w:rPr>
        <w:t>identifikátorom platby pomoci v SEPA  - Príkaz</w:t>
      </w:r>
      <w:r w:rsidR="0051330F">
        <w:rPr>
          <w:rFonts w:ascii="Arial" w:hAnsi="Arial" w:cs="Arial"/>
          <w:b/>
          <w:bCs/>
        </w:rPr>
        <w:t>e</w:t>
      </w:r>
      <w:r w:rsidRPr="00401C51">
        <w:rPr>
          <w:rFonts w:ascii="Arial" w:hAnsi="Arial" w:cs="Arial"/>
          <w:b/>
          <w:bCs/>
        </w:rPr>
        <w:t xml:space="preserve"> k platbe </w:t>
      </w:r>
      <w:r w:rsidR="005B6238">
        <w:rPr>
          <w:rFonts w:ascii="Arial" w:hAnsi="Arial" w:cs="Arial"/>
          <w:b/>
          <w:bCs/>
        </w:rPr>
        <w:t xml:space="preserve">ako i v SEPA - </w:t>
      </w:r>
      <w:r w:rsidRPr="00401C51">
        <w:rPr>
          <w:rFonts w:ascii="Arial" w:hAnsi="Arial" w:cs="Arial"/>
          <w:b/>
          <w:bCs/>
        </w:rPr>
        <w:t>Bankov</w:t>
      </w:r>
      <w:r w:rsidR="005B6238">
        <w:rPr>
          <w:rFonts w:ascii="Arial" w:hAnsi="Arial" w:cs="Arial"/>
          <w:b/>
          <w:bCs/>
        </w:rPr>
        <w:t>om</w:t>
      </w:r>
      <w:r w:rsidRPr="00401C51">
        <w:rPr>
          <w:rFonts w:ascii="Arial" w:hAnsi="Arial" w:cs="Arial"/>
          <w:b/>
          <w:bCs/>
        </w:rPr>
        <w:t xml:space="preserve"> výpis</w:t>
      </w:r>
      <w:r w:rsidR="005B6238">
        <w:rPr>
          <w:rFonts w:ascii="Arial" w:hAnsi="Arial" w:cs="Arial"/>
          <w:b/>
          <w:bCs/>
        </w:rPr>
        <w:t>e</w:t>
      </w:r>
      <w:r w:rsidR="00401C51" w:rsidRPr="00401C51">
        <w:rPr>
          <w:rFonts w:ascii="Arial" w:hAnsi="Arial" w:cs="Arial"/>
          <w:b/>
          <w:bCs/>
        </w:rPr>
        <w:t>.</w:t>
      </w:r>
    </w:p>
    <w:p w14:paraId="70859323" w14:textId="77777777" w:rsidR="00DF2634" w:rsidRPr="00DF2634" w:rsidRDefault="00DF2634" w:rsidP="00DF2634">
      <w:pPr>
        <w:jc w:val="both"/>
        <w:rPr>
          <w:rFonts w:ascii="Arial" w:hAnsi="Arial" w:cs="Arial"/>
        </w:rPr>
      </w:pPr>
    </w:p>
    <w:p w14:paraId="4F6A8DCA" w14:textId="77777777" w:rsidR="00DF2634" w:rsidRPr="00401C51" w:rsidRDefault="00DF2634" w:rsidP="00DF2634">
      <w:pPr>
        <w:jc w:val="both"/>
        <w:rPr>
          <w:rFonts w:ascii="Arial" w:hAnsi="Arial" w:cs="Arial"/>
          <w:b/>
          <w:bCs/>
        </w:rPr>
      </w:pPr>
      <w:r w:rsidRPr="00401C51">
        <w:rPr>
          <w:rFonts w:ascii="Arial" w:hAnsi="Arial" w:cs="Arial"/>
          <w:b/>
          <w:bCs/>
        </w:rPr>
        <w:t>Predpoklady :</w:t>
      </w:r>
    </w:p>
    <w:p w14:paraId="45CE63C3" w14:textId="32B480EA" w:rsidR="00DF2634" w:rsidRPr="00401C51" w:rsidRDefault="00DF2634" w:rsidP="00401C51">
      <w:pPr>
        <w:pStyle w:val="Odsekzoznamu"/>
        <w:numPr>
          <w:ilvl w:val="0"/>
          <w:numId w:val="27"/>
        </w:numPr>
        <w:spacing w:after="240"/>
        <w:jc w:val="both"/>
        <w:rPr>
          <w:rFonts w:ascii="Arial" w:hAnsi="Arial" w:cs="Arial"/>
          <w:bCs/>
        </w:rPr>
      </w:pPr>
      <w:r w:rsidRPr="00401C51">
        <w:rPr>
          <w:rFonts w:ascii="Arial" w:hAnsi="Arial" w:cs="Arial"/>
          <w:bCs/>
        </w:rPr>
        <w:t xml:space="preserve">poskytovateľ/vykonávateľ (alebo jeho IS) bude zadávať definovaný identifikátor,  </w:t>
      </w:r>
    </w:p>
    <w:p w14:paraId="1B4BCE8B" w14:textId="77777777" w:rsidR="0067571A" w:rsidRPr="0067571A" w:rsidRDefault="0067571A" w:rsidP="0067571A">
      <w:pPr>
        <w:pStyle w:val="Odsekzoznamu"/>
        <w:numPr>
          <w:ilvl w:val="0"/>
          <w:numId w:val="27"/>
        </w:numPr>
        <w:spacing w:after="240"/>
        <w:jc w:val="both"/>
        <w:rPr>
          <w:rFonts w:ascii="Arial" w:hAnsi="Arial" w:cs="Arial"/>
          <w:bCs/>
        </w:rPr>
      </w:pPr>
      <w:r w:rsidRPr="0067571A">
        <w:rPr>
          <w:rFonts w:ascii="Arial" w:hAnsi="Arial" w:cs="Arial"/>
          <w:bCs/>
        </w:rPr>
        <w:t>v integračnej platforme MF SR SAP PI bude zaregistrovaný subjekt (Organizácia Poskytovateľa), pre ktorého bude nakonfigurovaná daná funkčnosť zasielania údajov,</w:t>
      </w:r>
    </w:p>
    <w:p w14:paraId="463F7307" w14:textId="5DECBEDB" w:rsidR="0067571A" w:rsidRPr="0067571A" w:rsidRDefault="0067571A" w:rsidP="0067571A">
      <w:pPr>
        <w:pStyle w:val="Odsekzoznamu"/>
        <w:numPr>
          <w:ilvl w:val="0"/>
          <w:numId w:val="27"/>
        </w:numPr>
        <w:spacing w:after="240"/>
        <w:jc w:val="both"/>
        <w:rPr>
          <w:rFonts w:ascii="Arial" w:hAnsi="Arial" w:cs="Arial"/>
          <w:bCs/>
        </w:rPr>
      </w:pPr>
      <w:r w:rsidRPr="0067571A">
        <w:rPr>
          <w:rFonts w:ascii="Arial" w:hAnsi="Arial" w:cs="Arial"/>
          <w:bCs/>
        </w:rPr>
        <w:t>daný subjekt (organizácia / klient ŠP) musí mať aktivované systémové rozhranie pre platobný styk – t.</w:t>
      </w:r>
      <w:r w:rsidR="00A6645A">
        <w:rPr>
          <w:rFonts w:ascii="Arial" w:hAnsi="Arial" w:cs="Arial"/>
          <w:bCs/>
        </w:rPr>
        <w:t xml:space="preserve"> </w:t>
      </w:r>
      <w:r w:rsidRPr="0067571A">
        <w:rPr>
          <w:rFonts w:ascii="Arial" w:hAnsi="Arial" w:cs="Arial"/>
          <w:bCs/>
        </w:rPr>
        <w:t>z. implementovaný integračný scenár „SEPA platba normálna, súrna/ cezhraničná platba“ a jeden z formátov “Bankový výpis z účtu organizácie (form</w:t>
      </w:r>
      <w:r w:rsidR="00E52FD5">
        <w:rPr>
          <w:rFonts w:ascii="Arial" w:hAnsi="Arial" w:cs="Arial"/>
          <w:bCs/>
        </w:rPr>
        <w:t>á</w:t>
      </w:r>
      <w:r w:rsidRPr="0067571A">
        <w:rPr>
          <w:rFonts w:ascii="Arial" w:hAnsi="Arial" w:cs="Arial"/>
          <w:bCs/>
        </w:rPr>
        <w:t xml:space="preserve">t XML/ZIP)“ </w:t>
      </w:r>
    </w:p>
    <w:p w14:paraId="599B3159" w14:textId="77777777" w:rsidR="00523713" w:rsidRPr="00523713" w:rsidRDefault="00912957" w:rsidP="00912957">
      <w:pPr>
        <w:spacing w:after="240"/>
        <w:jc w:val="both"/>
        <w:rPr>
          <w:rFonts w:ascii="Arial" w:hAnsi="Arial" w:cs="Arial"/>
          <w:color w:val="000000" w:themeColor="text1"/>
        </w:rPr>
      </w:pPr>
      <w:r w:rsidRPr="00523713">
        <w:rPr>
          <w:rFonts w:ascii="Arial" w:hAnsi="Arial" w:cs="Arial"/>
          <w:bCs/>
          <w:color w:val="000000" w:themeColor="text1"/>
        </w:rPr>
        <w:t xml:space="preserve">Do </w:t>
      </w:r>
      <w:r w:rsidR="000F66C0" w:rsidRPr="00523713">
        <w:rPr>
          <w:rFonts w:ascii="Arial" w:hAnsi="Arial" w:cs="Arial"/>
          <w:bCs/>
          <w:color w:val="000000" w:themeColor="text1"/>
        </w:rPr>
        <w:t xml:space="preserve">položky </w:t>
      </w:r>
      <w:r w:rsidR="000F66C0" w:rsidRPr="00523713">
        <w:rPr>
          <w:rFonts w:ascii="Arial" w:hAnsi="Arial" w:cs="Arial"/>
          <w:b/>
          <w:color w:val="000000" w:themeColor="text1"/>
        </w:rPr>
        <w:t>„správa pre príjemcu</w:t>
      </w:r>
      <w:r w:rsidR="000F66C0" w:rsidRPr="00523713">
        <w:rPr>
          <w:rFonts w:ascii="Arial" w:hAnsi="Arial" w:cs="Arial"/>
          <w:bCs/>
          <w:color w:val="000000" w:themeColor="text1"/>
        </w:rPr>
        <w:t>“ v</w:t>
      </w:r>
      <w:r w:rsidRPr="00523713">
        <w:rPr>
          <w:rFonts w:ascii="Arial" w:hAnsi="Arial" w:cs="Arial"/>
          <w:bCs/>
          <w:color w:val="000000" w:themeColor="text1"/>
        </w:rPr>
        <w:t xml:space="preserve"> </w:t>
      </w:r>
      <w:r w:rsidRPr="00523713">
        <w:rPr>
          <w:rFonts w:ascii="Arial" w:hAnsi="Arial" w:cs="Arial"/>
          <w:b/>
          <w:color w:val="000000" w:themeColor="text1"/>
        </w:rPr>
        <w:t>SEPA - Príkaz</w:t>
      </w:r>
      <w:r w:rsidR="00DB5C75" w:rsidRPr="00523713">
        <w:rPr>
          <w:rFonts w:ascii="Arial" w:hAnsi="Arial" w:cs="Arial"/>
          <w:b/>
          <w:color w:val="000000" w:themeColor="text1"/>
        </w:rPr>
        <w:t>e</w:t>
      </w:r>
      <w:r w:rsidRPr="00523713">
        <w:rPr>
          <w:rFonts w:ascii="Arial" w:hAnsi="Arial" w:cs="Arial"/>
          <w:b/>
          <w:color w:val="000000" w:themeColor="text1"/>
        </w:rPr>
        <w:t xml:space="preserve"> k platbe</w:t>
      </w:r>
      <w:r w:rsidRPr="00523713">
        <w:rPr>
          <w:rFonts w:ascii="Arial" w:hAnsi="Arial" w:cs="Arial"/>
          <w:bCs/>
          <w:color w:val="000000" w:themeColor="text1"/>
        </w:rPr>
        <w:t xml:space="preserve"> </w:t>
      </w:r>
      <w:r w:rsidR="00233B9F" w:rsidRPr="00523713">
        <w:rPr>
          <w:rFonts w:ascii="Arial" w:hAnsi="Arial" w:cs="Arial"/>
          <w:bCs/>
          <w:color w:val="000000" w:themeColor="text1"/>
        </w:rPr>
        <w:t xml:space="preserve">je potrebné </w:t>
      </w:r>
      <w:r w:rsidR="00523713" w:rsidRPr="00523713">
        <w:rPr>
          <w:rFonts w:ascii="Arial" w:hAnsi="Arial" w:cs="Arial"/>
          <w:color w:val="000000" w:themeColor="text1"/>
        </w:rPr>
        <w:t xml:space="preserve">doplniť určený textový reťazec ktorý obsahuje </w:t>
      </w:r>
      <w:r w:rsidR="00523713" w:rsidRPr="00523713">
        <w:rPr>
          <w:rFonts w:ascii="Arial" w:hAnsi="Arial" w:cs="Arial"/>
          <w:b/>
          <w:bCs/>
          <w:color w:val="000000" w:themeColor="text1"/>
        </w:rPr>
        <w:t>„Identifikátor pomoci“</w:t>
      </w:r>
      <w:r w:rsidR="00523713" w:rsidRPr="00523713">
        <w:rPr>
          <w:rFonts w:ascii="Arial" w:hAnsi="Arial" w:cs="Arial"/>
          <w:color w:val="000000" w:themeColor="text1"/>
        </w:rPr>
        <w:t xml:space="preserve"> a </w:t>
      </w:r>
      <w:r w:rsidR="00523713" w:rsidRPr="00523713">
        <w:rPr>
          <w:rFonts w:ascii="Arial" w:hAnsi="Arial" w:cs="Arial"/>
          <w:b/>
          <w:bCs/>
          <w:color w:val="000000" w:themeColor="text1"/>
        </w:rPr>
        <w:t xml:space="preserve">„ID prípadu“ </w:t>
      </w:r>
      <w:r w:rsidR="00523713" w:rsidRPr="00523713">
        <w:rPr>
          <w:rFonts w:ascii="Arial" w:hAnsi="Arial" w:cs="Arial"/>
          <w:color w:val="000000" w:themeColor="text1"/>
        </w:rPr>
        <w:t>viď nižšie.</w:t>
      </w:r>
    </w:p>
    <w:p w14:paraId="3C8133E2" w14:textId="6DC27F51" w:rsidR="00912957" w:rsidRPr="00912957" w:rsidRDefault="00912957" w:rsidP="00912957">
      <w:pPr>
        <w:spacing w:after="240"/>
        <w:jc w:val="both"/>
        <w:rPr>
          <w:rFonts w:ascii="Arial" w:hAnsi="Arial" w:cs="Arial"/>
          <w:bCs/>
        </w:rPr>
      </w:pPr>
      <w:r w:rsidRPr="00912957">
        <w:rPr>
          <w:rFonts w:ascii="Arial" w:hAnsi="Arial" w:cs="Arial"/>
          <w:bCs/>
        </w:rPr>
        <w:t xml:space="preserve">Tieto údaje budú následne v </w:t>
      </w:r>
      <w:proofErr w:type="spellStart"/>
      <w:r w:rsidRPr="00912957">
        <w:rPr>
          <w:rFonts w:ascii="Arial" w:hAnsi="Arial" w:cs="Arial"/>
          <w:bCs/>
        </w:rPr>
        <w:t>ManEx</w:t>
      </w:r>
      <w:proofErr w:type="spellEnd"/>
      <w:r w:rsidRPr="00912957">
        <w:rPr>
          <w:rFonts w:ascii="Arial" w:hAnsi="Arial" w:cs="Arial"/>
          <w:bCs/>
        </w:rPr>
        <w:t xml:space="preserve"> po spracovaní a zrealizovaný daného platobného príkazu uvedené aj </w:t>
      </w:r>
      <w:r w:rsidRPr="004A598A">
        <w:rPr>
          <w:rFonts w:ascii="Arial" w:hAnsi="Arial" w:cs="Arial"/>
          <w:b/>
        </w:rPr>
        <w:t>v SEPA – Bankovom výpise</w:t>
      </w:r>
      <w:r w:rsidRPr="00912957">
        <w:rPr>
          <w:rFonts w:ascii="Arial" w:hAnsi="Arial" w:cs="Arial"/>
          <w:bCs/>
        </w:rPr>
        <w:t>.</w:t>
      </w:r>
      <w:r w:rsidR="00E97293">
        <w:rPr>
          <w:rFonts w:ascii="Arial" w:hAnsi="Arial" w:cs="Arial"/>
          <w:bCs/>
        </w:rPr>
        <w:t xml:space="preserve"> </w:t>
      </w:r>
      <w:r w:rsidR="00704B07">
        <w:rPr>
          <w:rFonts w:ascii="Arial" w:hAnsi="Arial" w:cs="Arial"/>
          <w:bCs/>
        </w:rPr>
        <w:t xml:space="preserve">V prípade </w:t>
      </w:r>
      <w:r w:rsidRPr="00912957">
        <w:rPr>
          <w:rFonts w:ascii="Arial" w:hAnsi="Arial" w:cs="Arial"/>
          <w:bCs/>
        </w:rPr>
        <w:t>identifikácie platby pomoci v</w:t>
      </w:r>
      <w:r w:rsidR="00704B07">
        <w:rPr>
          <w:rFonts w:ascii="Arial" w:hAnsi="Arial" w:cs="Arial"/>
          <w:bCs/>
        </w:rPr>
        <w:t xml:space="preserve"> Bankovom </w:t>
      </w:r>
      <w:r w:rsidRPr="00912957">
        <w:rPr>
          <w:rFonts w:ascii="Arial" w:hAnsi="Arial" w:cs="Arial"/>
          <w:bCs/>
        </w:rPr>
        <w:t>výpise bude vyko</w:t>
      </w:r>
      <w:r w:rsidR="00E550A8">
        <w:rPr>
          <w:rFonts w:ascii="Arial" w:hAnsi="Arial" w:cs="Arial"/>
          <w:bCs/>
        </w:rPr>
        <w:t>n</w:t>
      </w:r>
      <w:r w:rsidRPr="00912957">
        <w:rPr>
          <w:rFonts w:ascii="Arial" w:hAnsi="Arial" w:cs="Arial"/>
          <w:bCs/>
        </w:rPr>
        <w:t xml:space="preserve">aný ďalší proces preposlanie dát o pomoci </w:t>
      </w:r>
      <w:r w:rsidR="00E550A8">
        <w:rPr>
          <w:rFonts w:ascii="Arial" w:hAnsi="Arial" w:cs="Arial"/>
          <w:bCs/>
        </w:rPr>
        <w:t>d</w:t>
      </w:r>
      <w:r w:rsidRPr="00912957">
        <w:rPr>
          <w:rFonts w:ascii="Arial" w:hAnsi="Arial" w:cs="Arial"/>
          <w:bCs/>
        </w:rPr>
        <w:t>o systému SEMP.</w:t>
      </w:r>
    </w:p>
    <w:p w14:paraId="5A6BA0BB" w14:textId="39FC1BF8" w:rsidR="00912957" w:rsidRPr="00BE65E1" w:rsidRDefault="00912957" w:rsidP="00912957">
      <w:pPr>
        <w:spacing w:after="240"/>
        <w:jc w:val="both"/>
        <w:rPr>
          <w:rFonts w:ascii="Arial" w:hAnsi="Arial" w:cs="Arial"/>
          <w:b/>
        </w:rPr>
      </w:pPr>
      <w:r w:rsidRPr="00912957">
        <w:rPr>
          <w:rFonts w:ascii="Arial" w:hAnsi="Arial" w:cs="Arial"/>
          <w:bCs/>
        </w:rPr>
        <w:t xml:space="preserve">Aby mohla byť táto platba identifikovaná </w:t>
      </w:r>
      <w:r w:rsidR="00EA59AD">
        <w:rPr>
          <w:rFonts w:ascii="Arial" w:hAnsi="Arial" w:cs="Arial"/>
          <w:bCs/>
        </w:rPr>
        <w:t>platformou</w:t>
      </w:r>
      <w:r w:rsidRPr="00912957">
        <w:rPr>
          <w:rFonts w:ascii="Arial" w:hAnsi="Arial" w:cs="Arial"/>
          <w:bCs/>
        </w:rPr>
        <w:t xml:space="preserve"> SAP PI ako platba pomoci, poskytovateľ musí zabezpečiť, aby do platobného príkazu pre platby, ktoré reprezentujú platby pomoci, bol </w:t>
      </w:r>
      <w:r w:rsidRPr="00BE65E1">
        <w:rPr>
          <w:rFonts w:ascii="Arial" w:hAnsi="Arial" w:cs="Arial"/>
          <w:b/>
        </w:rPr>
        <w:t>doplnený identifikátor pomoci a ID prípadu pre štátnu</w:t>
      </w:r>
      <w:r w:rsidR="00903A77" w:rsidRPr="00BE65E1">
        <w:rPr>
          <w:rFonts w:ascii="Arial" w:hAnsi="Arial" w:cs="Arial"/>
          <w:b/>
        </w:rPr>
        <w:t>/minimálnu</w:t>
      </w:r>
      <w:r w:rsidRPr="00BE65E1">
        <w:rPr>
          <w:rFonts w:ascii="Arial" w:hAnsi="Arial" w:cs="Arial"/>
          <w:b/>
        </w:rPr>
        <w:t xml:space="preserve"> pomoc nasledovne: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1"/>
        <w:gridCol w:w="900"/>
        <w:gridCol w:w="5381"/>
      </w:tblGrid>
      <w:tr w:rsidR="000F7294" w:rsidRPr="00E23D3C" w14:paraId="288745FC" w14:textId="77777777" w:rsidTr="00621E60">
        <w:tc>
          <w:tcPr>
            <w:tcW w:w="2781" w:type="dxa"/>
            <w:shd w:val="clear" w:color="auto" w:fill="BDD6EE"/>
          </w:tcPr>
          <w:p w14:paraId="752BC9CC" w14:textId="77777777" w:rsidR="000F7294" w:rsidRPr="00E23D3C" w:rsidRDefault="000F7294" w:rsidP="00C60C61">
            <w:pPr>
              <w:pStyle w:val="Hlavika"/>
              <w:jc w:val="both"/>
              <w:rPr>
                <w:rFonts w:eastAsia="MS Mincho"/>
                <w:b/>
              </w:rPr>
            </w:pPr>
            <w:proofErr w:type="spellStart"/>
            <w:r w:rsidRPr="00E23D3C">
              <w:rPr>
                <w:rFonts w:eastAsia="MS Mincho"/>
                <w:b/>
              </w:rPr>
              <w:t>Podreťazec</w:t>
            </w:r>
            <w:proofErr w:type="spellEnd"/>
          </w:p>
        </w:tc>
        <w:tc>
          <w:tcPr>
            <w:tcW w:w="900" w:type="dxa"/>
            <w:shd w:val="clear" w:color="auto" w:fill="BDD6EE"/>
          </w:tcPr>
          <w:p w14:paraId="2BE97F09" w14:textId="77777777" w:rsidR="000F7294" w:rsidRPr="00E23D3C" w:rsidRDefault="000F7294" w:rsidP="00C60C61">
            <w:pPr>
              <w:pStyle w:val="Hlavika"/>
              <w:jc w:val="both"/>
              <w:rPr>
                <w:rFonts w:eastAsia="MS Mincho"/>
                <w:b/>
              </w:rPr>
            </w:pPr>
            <w:r w:rsidRPr="00E23D3C">
              <w:rPr>
                <w:rFonts w:eastAsia="MS Mincho"/>
                <w:b/>
              </w:rPr>
              <w:t>Formát</w:t>
            </w:r>
          </w:p>
        </w:tc>
        <w:tc>
          <w:tcPr>
            <w:tcW w:w="5381" w:type="dxa"/>
            <w:shd w:val="clear" w:color="auto" w:fill="BDD6EE"/>
          </w:tcPr>
          <w:p w14:paraId="37BB53B6" w14:textId="77777777" w:rsidR="000F7294" w:rsidRPr="00E23D3C" w:rsidRDefault="000F7294" w:rsidP="00C60C61">
            <w:pPr>
              <w:pStyle w:val="Hlavika"/>
              <w:jc w:val="both"/>
              <w:rPr>
                <w:rFonts w:eastAsia="MS Mincho"/>
                <w:b/>
              </w:rPr>
            </w:pPr>
            <w:r w:rsidRPr="00E23D3C">
              <w:rPr>
                <w:rFonts w:eastAsia="MS Mincho"/>
                <w:b/>
              </w:rPr>
              <w:t>Popis</w:t>
            </w:r>
          </w:p>
        </w:tc>
      </w:tr>
      <w:tr w:rsidR="000F7294" w:rsidRPr="00E23D3C" w14:paraId="7D092C09" w14:textId="77777777" w:rsidTr="00621E60">
        <w:tc>
          <w:tcPr>
            <w:tcW w:w="2781" w:type="dxa"/>
            <w:shd w:val="clear" w:color="auto" w:fill="auto"/>
          </w:tcPr>
          <w:p w14:paraId="6894985B" w14:textId="77777777" w:rsidR="000F7294" w:rsidRPr="00E23D3C" w:rsidRDefault="000F7294" w:rsidP="00C60C61">
            <w:pPr>
              <w:pStyle w:val="Hlavika"/>
              <w:jc w:val="both"/>
              <w:rPr>
                <w:rFonts w:eastAsia="MS Mincho"/>
              </w:rPr>
            </w:pPr>
            <w:r w:rsidRPr="00E23D3C">
              <w:rPr>
                <w:rFonts w:eastAsia="MS Mincho"/>
              </w:rPr>
              <w:t>**X**</w:t>
            </w:r>
          </w:p>
        </w:tc>
        <w:tc>
          <w:tcPr>
            <w:tcW w:w="900" w:type="dxa"/>
            <w:shd w:val="clear" w:color="auto" w:fill="auto"/>
          </w:tcPr>
          <w:p w14:paraId="27A5C3A9" w14:textId="77777777" w:rsidR="000F7294" w:rsidRPr="00E23D3C" w:rsidRDefault="000F7294" w:rsidP="00C60C61">
            <w:pPr>
              <w:pStyle w:val="Hlavika"/>
              <w:jc w:val="both"/>
              <w:rPr>
                <w:rFonts w:eastAsia="MS Mincho"/>
              </w:rPr>
            </w:pPr>
            <w:r w:rsidRPr="00E23D3C">
              <w:rPr>
                <w:rFonts w:eastAsia="MS Mincho"/>
              </w:rPr>
              <w:t>CHR (5)</w:t>
            </w:r>
          </w:p>
        </w:tc>
        <w:tc>
          <w:tcPr>
            <w:tcW w:w="5381" w:type="dxa"/>
            <w:shd w:val="clear" w:color="auto" w:fill="auto"/>
          </w:tcPr>
          <w:p w14:paraId="1D4FF3C0" w14:textId="3FEA317D" w:rsidR="000F7294" w:rsidRPr="00E23D3C" w:rsidRDefault="000F7294" w:rsidP="00C60C61">
            <w:pPr>
              <w:pStyle w:val="Hlavika"/>
              <w:jc w:val="both"/>
              <w:rPr>
                <w:rFonts w:eastAsia="MS Mincho"/>
              </w:rPr>
            </w:pPr>
            <w:r w:rsidRPr="00E23D3C">
              <w:rPr>
                <w:rFonts w:eastAsia="MS Mincho"/>
              </w:rPr>
              <w:t>Reťazec (konštanta) indikuje, že ide o platbu pomoci.</w:t>
            </w:r>
          </w:p>
          <w:p w14:paraId="1F46DFEC" w14:textId="6687A23F" w:rsidR="000F7294" w:rsidRPr="00E23D3C" w:rsidRDefault="000F7294" w:rsidP="00C60C61">
            <w:pPr>
              <w:pStyle w:val="Hlavika"/>
              <w:jc w:val="both"/>
              <w:rPr>
                <w:rFonts w:eastAsia="MS Mincho"/>
              </w:rPr>
            </w:pPr>
            <w:r w:rsidRPr="00E23D3C">
              <w:rPr>
                <w:rFonts w:eastAsia="MS Mincho"/>
              </w:rPr>
              <w:t>Na základe tohto bude SAP PI indikovať a separovať  platby</w:t>
            </w:r>
          </w:p>
        </w:tc>
      </w:tr>
      <w:tr w:rsidR="000F7294" w:rsidRPr="00E23D3C" w14:paraId="496B1020" w14:textId="77777777" w:rsidTr="00621E60">
        <w:tc>
          <w:tcPr>
            <w:tcW w:w="2781" w:type="dxa"/>
            <w:shd w:val="clear" w:color="auto" w:fill="auto"/>
          </w:tcPr>
          <w:p w14:paraId="63EB4429" w14:textId="0938855F" w:rsidR="000F7294" w:rsidRPr="00E23D3C" w:rsidRDefault="000F7294" w:rsidP="00C60C61">
            <w:pPr>
              <w:pStyle w:val="Hlavika"/>
              <w:jc w:val="both"/>
              <w:rPr>
                <w:rFonts w:eastAsia="MS Mincho"/>
              </w:rPr>
            </w:pPr>
            <w:r w:rsidRPr="00E23D3C">
              <w:rPr>
                <w:rFonts w:eastAsia="MS Mincho"/>
              </w:rPr>
              <w:t>12345678</w:t>
            </w:r>
            <w:r w:rsidR="0010264C">
              <w:rPr>
                <w:rFonts w:eastAsia="MS Mincho"/>
              </w:rPr>
              <w:t>910111213141516</w:t>
            </w:r>
          </w:p>
        </w:tc>
        <w:tc>
          <w:tcPr>
            <w:tcW w:w="900" w:type="dxa"/>
            <w:shd w:val="clear" w:color="auto" w:fill="auto"/>
          </w:tcPr>
          <w:p w14:paraId="53A2D281" w14:textId="26C1DDC7" w:rsidR="000F7294" w:rsidRPr="00E23D3C" w:rsidRDefault="0010264C" w:rsidP="00C60C61">
            <w:pPr>
              <w:pStyle w:val="Hlavika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CH (16)</w:t>
            </w:r>
          </w:p>
        </w:tc>
        <w:tc>
          <w:tcPr>
            <w:tcW w:w="5381" w:type="dxa"/>
            <w:shd w:val="clear" w:color="auto" w:fill="auto"/>
          </w:tcPr>
          <w:p w14:paraId="28727123" w14:textId="5B170F52" w:rsidR="000F7294" w:rsidRPr="00E23D3C" w:rsidRDefault="00416BF2" w:rsidP="00C60C61">
            <w:pPr>
              <w:pStyle w:val="Hlavika"/>
              <w:jc w:val="both"/>
              <w:rPr>
                <w:rFonts w:eastAsia="MS Mincho"/>
              </w:rPr>
            </w:pPr>
            <w:r w:rsidRPr="00416BF2">
              <w:rPr>
                <w:rFonts w:eastAsia="MS Mincho"/>
              </w:rPr>
              <w:t xml:space="preserve">Alfanumerický číselný kód ID prípadu, vygenerovaný z IS SEMP  – </w:t>
            </w:r>
            <w:proofErr w:type="spellStart"/>
            <w:r w:rsidRPr="00416BF2">
              <w:rPr>
                <w:rFonts w:eastAsia="MS Mincho"/>
              </w:rPr>
              <w:t>párovací</w:t>
            </w:r>
            <w:proofErr w:type="spellEnd"/>
            <w:r w:rsidRPr="00416BF2">
              <w:rPr>
                <w:rFonts w:eastAsia="MS Mincho"/>
              </w:rPr>
              <w:t xml:space="preserve"> symbol</w:t>
            </w:r>
          </w:p>
        </w:tc>
      </w:tr>
      <w:tr w:rsidR="000F7294" w:rsidRPr="00E23D3C" w14:paraId="0DF97E19" w14:textId="77777777" w:rsidTr="00621E60">
        <w:tc>
          <w:tcPr>
            <w:tcW w:w="2781" w:type="dxa"/>
            <w:shd w:val="clear" w:color="auto" w:fill="auto"/>
          </w:tcPr>
          <w:p w14:paraId="2B566F3F" w14:textId="77777777" w:rsidR="000F7294" w:rsidRPr="00E23D3C" w:rsidRDefault="000F7294" w:rsidP="00C60C61">
            <w:pPr>
              <w:pStyle w:val="Hlavika"/>
              <w:jc w:val="both"/>
              <w:rPr>
                <w:rFonts w:eastAsia="MS Mincho"/>
              </w:rPr>
            </w:pPr>
            <w:r w:rsidRPr="00E23D3C">
              <w:rPr>
                <w:rFonts w:eastAsia="MS Mincho"/>
              </w:rPr>
              <w:t>**</w:t>
            </w:r>
          </w:p>
        </w:tc>
        <w:tc>
          <w:tcPr>
            <w:tcW w:w="900" w:type="dxa"/>
            <w:shd w:val="clear" w:color="auto" w:fill="auto"/>
          </w:tcPr>
          <w:p w14:paraId="2DF692A3" w14:textId="7665F162" w:rsidR="000F7294" w:rsidRPr="00E23D3C" w:rsidRDefault="000F7294" w:rsidP="00C60C61">
            <w:pPr>
              <w:pStyle w:val="Hlavika"/>
              <w:jc w:val="both"/>
              <w:rPr>
                <w:rFonts w:eastAsia="MS Mincho"/>
              </w:rPr>
            </w:pPr>
            <w:r w:rsidRPr="00E23D3C">
              <w:rPr>
                <w:rFonts w:eastAsia="MS Mincho"/>
              </w:rPr>
              <w:t>CHR</w:t>
            </w:r>
            <w:r w:rsidR="0010264C">
              <w:rPr>
                <w:rFonts w:eastAsia="MS Mincho"/>
              </w:rPr>
              <w:t xml:space="preserve"> </w:t>
            </w:r>
            <w:r w:rsidRPr="00E23D3C">
              <w:rPr>
                <w:rFonts w:eastAsia="MS Mincho"/>
              </w:rPr>
              <w:t>(2)</w:t>
            </w:r>
          </w:p>
        </w:tc>
        <w:tc>
          <w:tcPr>
            <w:tcW w:w="5381" w:type="dxa"/>
            <w:shd w:val="clear" w:color="auto" w:fill="auto"/>
          </w:tcPr>
          <w:p w14:paraId="67644D61" w14:textId="0A4D04CA" w:rsidR="000F7294" w:rsidRPr="00E23D3C" w:rsidRDefault="000F7294" w:rsidP="00C60C61">
            <w:pPr>
              <w:pStyle w:val="Hlavika"/>
              <w:jc w:val="both"/>
              <w:rPr>
                <w:rFonts w:eastAsia="MS Mincho"/>
              </w:rPr>
            </w:pPr>
            <w:r w:rsidRPr="00E23D3C">
              <w:rPr>
                <w:rFonts w:eastAsia="MS Mincho"/>
              </w:rPr>
              <w:t>Reťazec (konštanta) indikuje koniec identifikácie pomoci</w:t>
            </w:r>
          </w:p>
        </w:tc>
      </w:tr>
    </w:tbl>
    <w:p w14:paraId="6E0214D3" w14:textId="77777777" w:rsidR="00912957" w:rsidRPr="00912957" w:rsidRDefault="00912957" w:rsidP="00912957">
      <w:pPr>
        <w:spacing w:after="240"/>
        <w:jc w:val="both"/>
        <w:rPr>
          <w:rFonts w:ascii="Arial" w:hAnsi="Arial" w:cs="Arial"/>
          <w:bCs/>
        </w:rPr>
      </w:pPr>
    </w:p>
    <w:p w14:paraId="41A2BA4E" w14:textId="77777777" w:rsidR="00EE197E" w:rsidRDefault="00912957" w:rsidP="00912957">
      <w:pPr>
        <w:spacing w:after="240"/>
        <w:jc w:val="both"/>
        <w:rPr>
          <w:rFonts w:ascii="Arial" w:hAnsi="Arial" w:cs="Arial"/>
          <w:bCs/>
        </w:rPr>
      </w:pPr>
      <w:r w:rsidRPr="00912957">
        <w:rPr>
          <w:rFonts w:ascii="Arial" w:hAnsi="Arial" w:cs="Arial"/>
          <w:bCs/>
        </w:rPr>
        <w:t xml:space="preserve">Uvedené údaje sa budú prenášať v správe ako jeden údaj a teda budú spojené do jedného reťazca. V uvedenom prípade bude prenášaný nasledovný textový reťazec: </w:t>
      </w:r>
    </w:p>
    <w:p w14:paraId="4A3BF55A" w14:textId="258AC828" w:rsidR="00912957" w:rsidRPr="00EE197E" w:rsidRDefault="00912957" w:rsidP="00EE197E">
      <w:pPr>
        <w:spacing w:after="240"/>
        <w:jc w:val="center"/>
        <w:rPr>
          <w:rFonts w:ascii="Arial" w:hAnsi="Arial" w:cs="Arial"/>
          <w:b/>
        </w:rPr>
      </w:pPr>
      <w:r w:rsidRPr="00EE197E">
        <w:rPr>
          <w:rFonts w:ascii="Arial" w:hAnsi="Arial" w:cs="Arial"/>
          <w:b/>
        </w:rPr>
        <w:t>**X**</w:t>
      </w:r>
      <w:r w:rsidR="00EE197E" w:rsidRPr="004B7A73">
        <w:rPr>
          <w:rFonts w:ascii="Arial" w:hAnsi="Arial" w:cs="Arial"/>
          <w:b/>
        </w:rPr>
        <w:t>12345678910111213141516</w:t>
      </w:r>
      <w:r w:rsidRPr="00EE197E">
        <w:rPr>
          <w:rFonts w:ascii="Arial" w:hAnsi="Arial" w:cs="Arial"/>
          <w:b/>
        </w:rPr>
        <w:t>**</w:t>
      </w:r>
    </w:p>
    <w:p w14:paraId="50A5852F" w14:textId="2037D0E5" w:rsidR="00912957" w:rsidRPr="00912957" w:rsidRDefault="00912957" w:rsidP="00912957">
      <w:pPr>
        <w:spacing w:after="240"/>
        <w:jc w:val="both"/>
        <w:rPr>
          <w:rFonts w:ascii="Arial" w:hAnsi="Arial" w:cs="Arial"/>
          <w:bCs/>
        </w:rPr>
      </w:pPr>
      <w:r w:rsidRPr="004B7A73">
        <w:rPr>
          <w:rFonts w:ascii="Arial" w:hAnsi="Arial" w:cs="Arial"/>
          <w:b/>
        </w:rPr>
        <w:t>Tento údaj bude poskytovateľ zapisovať do</w:t>
      </w:r>
      <w:r w:rsidR="00F5369D">
        <w:rPr>
          <w:rFonts w:ascii="Arial" w:hAnsi="Arial" w:cs="Arial"/>
          <w:b/>
        </w:rPr>
        <w:t xml:space="preserve"> </w:t>
      </w:r>
      <w:r w:rsidR="0012008E">
        <w:rPr>
          <w:rFonts w:ascii="Arial" w:hAnsi="Arial" w:cs="Arial"/>
          <w:b/>
        </w:rPr>
        <w:t>platobného príkazu – „</w:t>
      </w:r>
      <w:r w:rsidRPr="004B7A73">
        <w:rPr>
          <w:rFonts w:ascii="Arial" w:hAnsi="Arial" w:cs="Arial"/>
          <w:b/>
        </w:rPr>
        <w:t>správa pre príjemcu</w:t>
      </w:r>
      <w:r w:rsidR="007E3F6C">
        <w:rPr>
          <w:rFonts w:ascii="Arial" w:hAnsi="Arial" w:cs="Arial"/>
          <w:bCs/>
        </w:rPr>
        <w:t xml:space="preserve">“ </w:t>
      </w:r>
      <w:r w:rsidR="00B80C71">
        <w:rPr>
          <w:rFonts w:ascii="Arial" w:hAnsi="Arial" w:cs="Arial"/>
          <w:bCs/>
        </w:rPr>
        <w:t>(</w:t>
      </w:r>
      <w:r w:rsidRPr="00912957">
        <w:rPr>
          <w:rFonts w:ascii="Arial" w:hAnsi="Arial" w:cs="Arial"/>
          <w:bCs/>
        </w:rPr>
        <w:t>max 140 znakov, pre SEPA platby mimo ŠP max 124 znakov</w:t>
      </w:r>
      <w:r w:rsidR="00B80C71">
        <w:rPr>
          <w:rFonts w:ascii="Arial" w:hAnsi="Arial" w:cs="Arial"/>
          <w:bCs/>
        </w:rPr>
        <w:t>)</w:t>
      </w:r>
      <w:r w:rsidRPr="00912957">
        <w:rPr>
          <w:rFonts w:ascii="Arial" w:hAnsi="Arial" w:cs="Arial"/>
          <w:bCs/>
        </w:rPr>
        <w:t xml:space="preserve">. </w:t>
      </w:r>
    </w:p>
    <w:p w14:paraId="5ACD342F" w14:textId="464B6CDF" w:rsidR="009B4674" w:rsidRDefault="00912957" w:rsidP="00912957">
      <w:pPr>
        <w:spacing w:after="240"/>
        <w:jc w:val="both"/>
        <w:rPr>
          <w:rFonts w:ascii="Arial" w:hAnsi="Arial" w:cs="Arial"/>
          <w:bCs/>
        </w:rPr>
      </w:pPr>
      <w:r w:rsidRPr="00912957">
        <w:rPr>
          <w:rFonts w:ascii="Arial" w:hAnsi="Arial" w:cs="Arial"/>
          <w:bCs/>
        </w:rPr>
        <w:t xml:space="preserve">Na základe zrealizovanej takejto platby s atribútom </w:t>
      </w:r>
      <w:r w:rsidRPr="00FA6915">
        <w:rPr>
          <w:rFonts w:ascii="Arial" w:hAnsi="Arial" w:cs="Arial"/>
          <w:b/>
        </w:rPr>
        <w:t>„Indikátor platby pomoci“</w:t>
      </w:r>
      <w:r w:rsidRPr="00912957">
        <w:rPr>
          <w:rFonts w:ascii="Arial" w:hAnsi="Arial" w:cs="Arial"/>
          <w:bCs/>
        </w:rPr>
        <w:t xml:space="preserve"> bude </w:t>
      </w:r>
      <w:r w:rsidR="003A320F">
        <w:rPr>
          <w:rFonts w:ascii="Arial" w:hAnsi="Arial" w:cs="Arial"/>
          <w:bCs/>
        </w:rPr>
        <w:t xml:space="preserve">platforma </w:t>
      </w:r>
      <w:r w:rsidRPr="00912957">
        <w:rPr>
          <w:rFonts w:ascii="Arial" w:hAnsi="Arial" w:cs="Arial"/>
          <w:bCs/>
        </w:rPr>
        <w:t xml:space="preserve">SAP PI pre zaregistrované subjekty (Organizácia Poskytovateľa/vykonávateľa) generovať správy s vybranými poľami zo SEPA-Bankového výpisu </w:t>
      </w:r>
      <w:r w:rsidR="009B4674">
        <w:rPr>
          <w:rFonts w:ascii="Arial" w:hAnsi="Arial" w:cs="Arial"/>
          <w:bCs/>
        </w:rPr>
        <w:t xml:space="preserve">a </w:t>
      </w:r>
      <w:r w:rsidRPr="00912957">
        <w:rPr>
          <w:rFonts w:ascii="Arial" w:hAnsi="Arial" w:cs="Arial"/>
          <w:bCs/>
        </w:rPr>
        <w:t xml:space="preserve">tieto budú odoslané do systému SEMP, kde budú spárované s daným Prípadom cez </w:t>
      </w:r>
      <w:proofErr w:type="spellStart"/>
      <w:r w:rsidRPr="00912957">
        <w:rPr>
          <w:rFonts w:ascii="Arial" w:hAnsi="Arial" w:cs="Arial"/>
          <w:bCs/>
        </w:rPr>
        <w:t>párovací</w:t>
      </w:r>
      <w:proofErr w:type="spellEnd"/>
      <w:r w:rsidRPr="00912957">
        <w:rPr>
          <w:rFonts w:ascii="Arial" w:hAnsi="Arial" w:cs="Arial"/>
          <w:bCs/>
        </w:rPr>
        <w:t xml:space="preserve"> symbol „ID Prípadu“</w:t>
      </w:r>
      <w:r w:rsidR="00E226E8">
        <w:rPr>
          <w:rFonts w:ascii="Arial" w:hAnsi="Arial" w:cs="Arial"/>
          <w:bCs/>
        </w:rPr>
        <w:t xml:space="preserve"> – viď. nasledujúci obrázok:</w:t>
      </w:r>
    </w:p>
    <w:p w14:paraId="6FD1C20B" w14:textId="3E5ACF6C" w:rsidR="00734E55" w:rsidRDefault="00E226E8" w:rsidP="00E226E8">
      <w:pPr>
        <w:spacing w:after="240"/>
        <w:jc w:val="center"/>
        <w:rPr>
          <w:rFonts w:ascii="Arial" w:hAnsi="Arial" w:cs="Arial"/>
          <w:bCs/>
        </w:rPr>
      </w:pPr>
      <w:r w:rsidRPr="00E226E8">
        <w:rPr>
          <w:rFonts w:ascii="Arial" w:hAnsi="Arial" w:cs="Arial"/>
          <w:bCs/>
        </w:rPr>
        <w:t>AUTOMATIZOVANÝ IMPORT ÚDAJOV O PLATBÁCH ČERPANIA POMOCI</w:t>
      </w:r>
    </w:p>
    <w:p w14:paraId="09B3CF3F" w14:textId="7A4C74EE" w:rsidR="00AE18BD" w:rsidRDefault="00F60CAA" w:rsidP="00912957">
      <w:pPr>
        <w:spacing w:after="24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BE205EB" wp14:editId="35992583">
                <wp:simplePos x="0" y="0"/>
                <wp:positionH relativeFrom="column">
                  <wp:posOffset>3354565</wp:posOffset>
                </wp:positionH>
                <wp:positionV relativeFrom="paragraph">
                  <wp:posOffset>83485</wp:posOffset>
                </wp:positionV>
                <wp:extent cx="1336431" cy="300990"/>
                <wp:effectExtent l="0" t="0" r="0" b="0"/>
                <wp:wrapNone/>
                <wp:docPr id="47" name="Obdĺž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6B24D" w14:textId="77777777" w:rsidR="00CB7059" w:rsidRDefault="00CB7059" w:rsidP="00A82B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Zistený </w:t>
                            </w:r>
                          </w:p>
                          <w:p w14:paraId="259967B6" w14:textId="0AB53E60" w:rsidR="00CB7059" w:rsidRPr="00173D20" w:rsidRDefault="00CB7059" w:rsidP="00A82B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„Indikátor platby pomoci“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205EB" id="Obdĺžnik 47" o:spid="_x0000_s1026" style="position:absolute;left:0;text-align:left;margin-left:264.15pt;margin-top:6.55pt;width:105.25pt;height:23.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" filled="f" stroked="f" strokeweight="2pt">
                <v:textbox>
                  <w:txbxContent>
                    <w:p w14:paraId="6626B24D" w14:textId="77777777" w:rsidR="00CB7059" w:rsidRDefault="00CB7059" w:rsidP="00A82B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Zistený </w:t>
                      </w:r>
                    </w:p>
                    <w:p w14:paraId="259967B6" w14:textId="0AB53E60" w:rsidR="00CB7059" w:rsidRPr="00173D20" w:rsidRDefault="00CB7059" w:rsidP="00A82B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„Indikátor platby pomoci“</w:t>
                      </w:r>
                    </w:p>
                  </w:txbxContent>
                </v:textbox>
              </v:rect>
            </w:pict>
          </mc:Fallback>
        </mc:AlternateContent>
      </w:r>
      <w:r w:rsidR="00B439D5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70D058C" wp14:editId="3790B011">
                <wp:simplePos x="0" y="0"/>
                <wp:positionH relativeFrom="column">
                  <wp:posOffset>4591762</wp:posOffset>
                </wp:positionH>
                <wp:positionV relativeFrom="paragraph">
                  <wp:posOffset>110490</wp:posOffset>
                </wp:positionV>
                <wp:extent cx="1064895" cy="642620"/>
                <wp:effectExtent l="0" t="0" r="20955" b="24130"/>
                <wp:wrapNone/>
                <wp:docPr id="38" name="Obdĺž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642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7C64F" w14:textId="208493AD" w:rsidR="00CB7059" w:rsidRPr="0008057F" w:rsidRDefault="00CB7059" w:rsidP="00AD7DE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IS SEMP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D058C" id="Obdĺžnik 38" o:spid="_x0000_s1027" style="position:absolute;left:0;text-align:left;margin-left:361.55pt;margin-top:8.7pt;width:83.85pt;height:50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" fillcolor="#4f81bd [3204]" strokecolor="#243f60 [1604]" strokeweight="2pt">
                <v:textbox>
                  <w:txbxContent>
                    <w:p w14:paraId="7DE7C64F" w14:textId="208493AD" w:rsidR="00CB7059" w:rsidRPr="0008057F" w:rsidRDefault="00CB7059" w:rsidP="00AD7DE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IS SEMP </w:t>
                      </w:r>
                    </w:p>
                  </w:txbxContent>
                </v:textbox>
              </v:rect>
            </w:pict>
          </mc:Fallback>
        </mc:AlternateContent>
      </w:r>
      <w:r w:rsidR="00173D20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46786EF" wp14:editId="020E9489">
                <wp:simplePos x="0" y="0"/>
                <wp:positionH relativeFrom="column">
                  <wp:posOffset>1159943</wp:posOffset>
                </wp:positionH>
                <wp:positionV relativeFrom="paragraph">
                  <wp:posOffset>219292</wp:posOffset>
                </wp:positionV>
                <wp:extent cx="1401745" cy="331470"/>
                <wp:effectExtent l="0" t="0" r="0" b="0"/>
                <wp:wrapNone/>
                <wp:docPr id="43" name="Obdĺž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74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9A2A63" w14:textId="615F54FC" w:rsidR="00CB7059" w:rsidRPr="00173D20" w:rsidRDefault="00CB7059" w:rsidP="00C02F09">
                            <w:pPr>
                              <w:spacing w:after="24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  <w:r w:rsidRPr="00173D2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  <w:t>Správa pre príjemcu obsahuje:</w:t>
                            </w:r>
                            <w:r w:rsidRPr="00173D2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  <w:t xml:space="preserve"> **X**12345678910111213141516**</w:t>
                            </w:r>
                          </w:p>
                          <w:p w14:paraId="53CB3AEB" w14:textId="14525BD8" w:rsidR="00CB7059" w:rsidRPr="00D51BAE" w:rsidRDefault="00CB7059" w:rsidP="00A82B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786EF" id="Obdĺžnik 43" o:spid="_x0000_s1028" style="position:absolute;left:0;text-align:left;margin-left:91.35pt;margin-top:17.25pt;width:110.35pt;height:26.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" filled="f" stroked="f" strokeweight="2pt">
                <v:textbox>
                  <w:txbxContent>
                    <w:p w14:paraId="369A2A63" w14:textId="615F54FC" w:rsidR="00CB7059" w:rsidRPr="00173D20" w:rsidRDefault="00CB7059" w:rsidP="00C02F09">
                      <w:pPr>
                        <w:spacing w:after="24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  <w:r w:rsidRPr="00173D20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  <w:t>Správa pre príjemcu obsahuje:</w:t>
                      </w:r>
                      <w:r w:rsidRPr="00173D20">
                        <w:rPr>
                          <w:rFonts w:ascii="Arial" w:hAnsi="Arial" w:cs="Arial"/>
                          <w:b/>
                          <w:color w:val="000000" w:themeColor="text1"/>
                          <w:sz w:val="8"/>
                          <w:szCs w:val="8"/>
                        </w:rPr>
                        <w:t xml:space="preserve"> **X**12345678910111213141516**</w:t>
                      </w:r>
                    </w:p>
                    <w:p w14:paraId="53CB3AEB" w14:textId="14525BD8" w:rsidR="00CB7059" w:rsidRPr="00D51BAE" w:rsidRDefault="00CB7059" w:rsidP="00A82B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73D20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51AA6AC" wp14:editId="7D7277BE">
                <wp:simplePos x="0" y="0"/>
                <wp:positionH relativeFrom="column">
                  <wp:posOffset>1174660</wp:posOffset>
                </wp:positionH>
                <wp:positionV relativeFrom="paragraph">
                  <wp:posOffset>13859</wp:posOffset>
                </wp:positionV>
                <wp:extent cx="1336431" cy="300990"/>
                <wp:effectExtent l="0" t="0" r="0" b="0"/>
                <wp:wrapNone/>
                <wp:docPr id="40" name="Obdĺž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B091E" w14:textId="0CB76531" w:rsidR="00CB7059" w:rsidRPr="00173D20" w:rsidRDefault="00CB7059" w:rsidP="00A82B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73D20"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SEPA _ Platobný príkaz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AA6AC" id="Obdĺžnik 40" o:spid="_x0000_s1029" style="position:absolute;left:0;text-align:left;margin-left:92.5pt;margin-top:1.1pt;width:105.25pt;height:23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" filled="f" stroked="f" strokeweight="2pt">
                <v:textbox>
                  <w:txbxContent>
                    <w:p w14:paraId="6C2B091E" w14:textId="0CB76531" w:rsidR="00CB7059" w:rsidRPr="00173D20" w:rsidRDefault="00CB7059" w:rsidP="00A82B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173D20"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SEPA _ Platobný príkaz </w:t>
                      </w:r>
                    </w:p>
                  </w:txbxContent>
                </v:textbox>
              </v:rect>
            </w:pict>
          </mc:Fallback>
        </mc:AlternateContent>
      </w:r>
      <w:r w:rsidR="00173D20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7B5680E" wp14:editId="6D7A4622">
                <wp:simplePos x="0" y="0"/>
                <wp:positionH relativeFrom="column">
                  <wp:posOffset>1215382</wp:posOffset>
                </wp:positionH>
                <wp:positionV relativeFrom="paragraph">
                  <wp:posOffset>255277</wp:posOffset>
                </wp:positionV>
                <wp:extent cx="1281165" cy="0"/>
                <wp:effectExtent l="0" t="76200" r="14605" b="95250"/>
                <wp:wrapNone/>
                <wp:docPr id="44" name="Rovná spojovacia šípk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11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D1DC4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44" o:spid="_x0000_s1026" type="#_x0000_t32" style="position:absolute;margin-left:95.7pt;margin-top:20.1pt;width:100.9pt;height:0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" strokecolor="#4579b8 [3044]">
                <v:stroke endarrow="block"/>
              </v:shape>
            </w:pict>
          </mc:Fallback>
        </mc:AlternateContent>
      </w:r>
      <w:r w:rsidR="00173D20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93D33EA" wp14:editId="6E06F444">
                <wp:simplePos x="0" y="0"/>
                <wp:positionH relativeFrom="column">
                  <wp:posOffset>2486660</wp:posOffset>
                </wp:positionH>
                <wp:positionV relativeFrom="paragraph">
                  <wp:posOffset>115626</wp:posOffset>
                </wp:positionV>
                <wp:extent cx="1065125" cy="643094"/>
                <wp:effectExtent l="0" t="0" r="20955" b="24130"/>
                <wp:wrapNone/>
                <wp:docPr id="37" name="Obdĺž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125" cy="6430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F497B" w14:textId="68AAFFAA" w:rsidR="00CB7059" w:rsidRPr="0008057F" w:rsidRDefault="00CB7059" w:rsidP="003D7BF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Platobný styk štátnej pokladnice Integračná platforma SAP PI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D33EA" id="Obdĺžnik 37" o:spid="_x0000_s1030" style="position:absolute;left:0;text-align:left;margin-left:195.8pt;margin-top:9.1pt;width:83.85pt;height:50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" fillcolor="#4f81bd [3204]" strokecolor="#243f60 [1604]" strokeweight="2pt">
                <v:textbox>
                  <w:txbxContent>
                    <w:p w14:paraId="2D5F497B" w14:textId="68AAFFAA" w:rsidR="00CB7059" w:rsidRPr="0008057F" w:rsidRDefault="00CB7059" w:rsidP="003D7BF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Platobný styk štátnej pokladnice Integračná platforma SAP PI </w:t>
                      </w:r>
                    </w:p>
                  </w:txbxContent>
                </v:textbox>
              </v:rect>
            </w:pict>
          </mc:Fallback>
        </mc:AlternateContent>
      </w:r>
      <w:r w:rsidR="00526246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5C2D32" wp14:editId="74086DA8">
                <wp:simplePos x="0" y="0"/>
                <wp:positionH relativeFrom="column">
                  <wp:posOffset>134823</wp:posOffset>
                </wp:positionH>
                <wp:positionV relativeFrom="paragraph">
                  <wp:posOffset>109122</wp:posOffset>
                </wp:positionV>
                <wp:extent cx="1065125" cy="643094"/>
                <wp:effectExtent l="0" t="0" r="20955" b="24130"/>
                <wp:wrapNone/>
                <wp:docPr id="36" name="Obdĺž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125" cy="6430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D7DB1" w14:textId="0189CEA6" w:rsidR="00CB7059" w:rsidRPr="0008057F" w:rsidRDefault="00CB7059" w:rsidP="005262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Ekonomický </w:t>
                            </w:r>
                            <w:r w:rsidRPr="0008057F">
                              <w:rPr>
                                <w:sz w:val="16"/>
                                <w:szCs w:val="16"/>
                              </w:rPr>
                              <w:t>IS Vykonávate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ľa Poskytovateľa pomoci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C2D32" id="Obdĺžnik 36" o:spid="_x0000_s1031" style="position:absolute;left:0;text-align:left;margin-left:10.6pt;margin-top:8.6pt;width:83.85pt;height:50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" fillcolor="#4f81bd [3204]" strokecolor="#243f60 [1604]" strokeweight="2pt">
                <v:textbox>
                  <w:txbxContent>
                    <w:p w14:paraId="585D7DB1" w14:textId="0189CEA6" w:rsidR="00CB7059" w:rsidRPr="0008057F" w:rsidRDefault="00CB7059" w:rsidP="005262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Ekonomický </w:t>
                      </w:r>
                      <w:r w:rsidRPr="0008057F">
                        <w:rPr>
                          <w:sz w:val="16"/>
                          <w:szCs w:val="16"/>
                        </w:rPr>
                        <w:t>IS Vykonávate</w:t>
                      </w:r>
                      <w:r>
                        <w:rPr>
                          <w:sz w:val="16"/>
                          <w:szCs w:val="16"/>
                        </w:rPr>
                        <w:t xml:space="preserve">ľa Poskytovateľa pomoci </w:t>
                      </w:r>
                    </w:p>
                  </w:txbxContent>
                </v:textbox>
              </v:rect>
            </w:pict>
          </mc:Fallback>
        </mc:AlternateContent>
      </w:r>
    </w:p>
    <w:p w14:paraId="09F182CC" w14:textId="622EB9C2" w:rsidR="00AE18BD" w:rsidRDefault="005B31F2" w:rsidP="00912957">
      <w:pPr>
        <w:spacing w:after="24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EBC50A5" wp14:editId="34E7962D">
                <wp:simplePos x="0" y="0"/>
                <wp:positionH relativeFrom="column">
                  <wp:posOffset>3363818</wp:posOffset>
                </wp:positionH>
                <wp:positionV relativeFrom="paragraph">
                  <wp:posOffset>70527</wp:posOffset>
                </wp:positionV>
                <wp:extent cx="1336431" cy="300990"/>
                <wp:effectExtent l="0" t="0" r="0" b="0"/>
                <wp:wrapNone/>
                <wp:docPr id="48" name="Obdĺž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F93B2" w14:textId="77777777" w:rsidR="00CB7059" w:rsidRDefault="00CB7059" w:rsidP="00A82B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Správa s vybranými poľami </w:t>
                            </w:r>
                          </w:p>
                          <w:p w14:paraId="5567F8C7" w14:textId="4777B174" w:rsidR="00CB7059" w:rsidRPr="00173D20" w:rsidRDefault="00CB7059" w:rsidP="00A82B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SEPA – bankového výpisu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C50A5" id="Obdĺžnik 48" o:spid="_x0000_s1032" style="position:absolute;left:0;text-align:left;margin-left:264.85pt;margin-top:5.55pt;width:105.25pt;height:23.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" filled="f" stroked="f" strokeweight="2pt">
                <v:textbox>
                  <w:txbxContent>
                    <w:p w14:paraId="55DF93B2" w14:textId="77777777" w:rsidR="00CB7059" w:rsidRDefault="00CB7059" w:rsidP="00A82B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Správa s vybranými poľami </w:t>
                      </w:r>
                    </w:p>
                    <w:p w14:paraId="5567F8C7" w14:textId="4777B174" w:rsidR="00CB7059" w:rsidRPr="00173D20" w:rsidRDefault="00CB7059" w:rsidP="00A82B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SEPA – bankového výpisu</w:t>
                      </w:r>
                    </w:p>
                  </w:txbxContent>
                </v:textbox>
              </v:rect>
            </w:pict>
          </mc:Fallback>
        </mc:AlternateContent>
      </w:r>
      <w:r w:rsidR="00F60CAA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522B80A" wp14:editId="2FA68E42">
                <wp:simplePos x="0" y="0"/>
                <wp:positionH relativeFrom="column">
                  <wp:posOffset>3561673</wp:posOffset>
                </wp:positionH>
                <wp:positionV relativeFrom="paragraph">
                  <wp:posOffset>77875</wp:posOffset>
                </wp:positionV>
                <wp:extent cx="1024932" cy="5024"/>
                <wp:effectExtent l="0" t="76200" r="22860" b="90805"/>
                <wp:wrapNone/>
                <wp:docPr id="46" name="Rovná spojovacia šípk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4932" cy="50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8F60E60" id="Rovná spojovacia šípka 46" o:spid="_x0000_s1026" type="#_x0000_t32" style="position:absolute;margin-left:280.45pt;margin-top:6.15pt;width:80.7pt;height:.4pt;flip:y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" strokecolor="#4579b8 [3044]">
                <v:stroke endarrow="block"/>
              </v:shape>
            </w:pict>
          </mc:Fallback>
        </mc:AlternateContent>
      </w:r>
      <w:r w:rsidR="00173D20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DB54382" wp14:editId="43F30FCF">
                <wp:simplePos x="0" y="0"/>
                <wp:positionH relativeFrom="column">
                  <wp:posOffset>1345872</wp:posOffset>
                </wp:positionH>
                <wp:positionV relativeFrom="paragraph">
                  <wp:posOffset>178093</wp:posOffset>
                </wp:positionV>
                <wp:extent cx="1024931" cy="301067"/>
                <wp:effectExtent l="0" t="0" r="0" b="0"/>
                <wp:wrapNone/>
                <wp:docPr id="42" name="Obdĺž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931" cy="301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F453B" w14:textId="41FC10FB" w:rsidR="00CB7059" w:rsidRPr="00173D20" w:rsidRDefault="00CB7059" w:rsidP="00A82B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73D20"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SEPA _ Bankový výpis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54382" id="Obdĺžnik 42" o:spid="_x0000_s1033" style="position:absolute;left:0;text-align:left;margin-left:105.95pt;margin-top:14pt;width:80.7pt;height:23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" filled="f" stroked="f" strokeweight="2pt">
                <v:textbox>
                  <w:txbxContent>
                    <w:p w14:paraId="726F453B" w14:textId="41FC10FB" w:rsidR="00CB7059" w:rsidRPr="00173D20" w:rsidRDefault="00CB7059" w:rsidP="00A82B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173D20"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SEPA _ Bankový výpis </w:t>
                      </w:r>
                    </w:p>
                  </w:txbxContent>
                </v:textbox>
              </v:rect>
            </w:pict>
          </mc:Fallback>
        </mc:AlternateContent>
      </w:r>
      <w:r w:rsidR="00173D20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D2BD1CD" wp14:editId="2BB5222B">
                <wp:simplePos x="0" y="0"/>
                <wp:positionH relativeFrom="column">
                  <wp:posOffset>1210359</wp:posOffset>
                </wp:positionH>
                <wp:positionV relativeFrom="paragraph">
                  <wp:posOffset>238523</wp:posOffset>
                </wp:positionV>
                <wp:extent cx="1266092" cy="0"/>
                <wp:effectExtent l="38100" t="76200" r="0" b="95250"/>
                <wp:wrapNone/>
                <wp:docPr id="45" name="Rovná spojovacia šípk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09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A252B6E" id="Rovná spojovacia šípka 45" o:spid="_x0000_s1026" type="#_x0000_t32" style="position:absolute;margin-left:95.3pt;margin-top:18.8pt;width:99.7pt;height:0;flip:x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" strokecolor="#4579b8 [3044]">
                <v:stroke endarrow="block"/>
              </v:shape>
            </w:pict>
          </mc:Fallback>
        </mc:AlternateContent>
      </w:r>
    </w:p>
    <w:p w14:paraId="56869CA1" w14:textId="61437E16" w:rsidR="00912957" w:rsidRDefault="00912957" w:rsidP="00912957">
      <w:pPr>
        <w:spacing w:after="240"/>
        <w:jc w:val="both"/>
        <w:rPr>
          <w:rFonts w:ascii="Arial" w:hAnsi="Arial" w:cs="Arial"/>
          <w:bCs/>
        </w:rPr>
      </w:pPr>
      <w:r w:rsidRPr="00912957">
        <w:rPr>
          <w:rFonts w:ascii="Arial" w:hAnsi="Arial" w:cs="Arial"/>
          <w:bCs/>
        </w:rPr>
        <w:t xml:space="preserve"> </w:t>
      </w:r>
    </w:p>
    <w:p w14:paraId="0774DE52" w14:textId="55CBD149" w:rsidR="00FE3097" w:rsidRDefault="00FE3097" w:rsidP="00912957">
      <w:pPr>
        <w:spacing w:after="240"/>
        <w:jc w:val="both"/>
        <w:rPr>
          <w:rFonts w:ascii="Arial" w:hAnsi="Arial" w:cs="Arial"/>
          <w:bCs/>
        </w:rPr>
      </w:pPr>
    </w:p>
    <w:p w14:paraId="7CCAA34B" w14:textId="1A5EC8D9" w:rsidR="00FF602C" w:rsidRPr="00404877" w:rsidRDefault="00047D5E" w:rsidP="00BD463F">
      <w:pPr>
        <w:pStyle w:val="Nadpis1"/>
        <w:numPr>
          <w:ilvl w:val="0"/>
          <w:numId w:val="2"/>
        </w:numPr>
        <w:jc w:val="both"/>
        <w:rPr>
          <w:rFonts w:ascii="Arial" w:hAnsi="Arial" w:cs="Arial"/>
          <w:i/>
        </w:rPr>
      </w:pPr>
      <w:bookmarkStart w:id="44" w:name="_Toc78958696"/>
      <w:r w:rsidRPr="00404877">
        <w:rPr>
          <w:rFonts w:ascii="Arial" w:hAnsi="Arial" w:cs="Arial"/>
          <w:i/>
          <w:color w:val="auto"/>
          <w:sz w:val="22"/>
          <w:szCs w:val="22"/>
        </w:rPr>
        <w:t>Z</w:t>
      </w:r>
      <w:r w:rsidR="00043086" w:rsidRPr="00404877">
        <w:rPr>
          <w:rFonts w:ascii="Arial" w:hAnsi="Arial" w:cs="Arial"/>
          <w:i/>
          <w:color w:val="auto"/>
          <w:sz w:val="22"/>
          <w:szCs w:val="22"/>
        </w:rPr>
        <w:t>OSTAVY</w:t>
      </w:r>
      <w:bookmarkEnd w:id="44"/>
    </w:p>
    <w:p w14:paraId="04E76791" w14:textId="77777777" w:rsidR="006B2598" w:rsidRPr="00404877" w:rsidRDefault="006B2598" w:rsidP="00BD463F">
      <w:pPr>
        <w:rPr>
          <w:rFonts w:ascii="Arial" w:hAnsi="Arial" w:cs="Arial"/>
        </w:rPr>
      </w:pPr>
    </w:p>
    <w:p w14:paraId="4E499F7B" w14:textId="77777777" w:rsidR="003E2801" w:rsidRDefault="00895069" w:rsidP="00BD463F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Táto časť o</w:t>
      </w:r>
      <w:r w:rsidR="00F32807" w:rsidRPr="00404877">
        <w:rPr>
          <w:rFonts w:ascii="Arial" w:hAnsi="Arial" w:cs="Arial"/>
        </w:rPr>
        <w:t>bsahuje zoznam</w:t>
      </w:r>
      <w:r w:rsidR="00811340" w:rsidRPr="00404877">
        <w:rPr>
          <w:rFonts w:ascii="Arial" w:hAnsi="Arial" w:cs="Arial"/>
        </w:rPr>
        <w:t xml:space="preserve"> </w:t>
      </w:r>
      <w:r w:rsidR="00613781" w:rsidRPr="00404877">
        <w:rPr>
          <w:rFonts w:ascii="Arial" w:hAnsi="Arial" w:cs="Arial"/>
        </w:rPr>
        <w:t>reportov</w:t>
      </w:r>
      <w:r w:rsidR="00270452" w:rsidRPr="00404877">
        <w:rPr>
          <w:rFonts w:ascii="Arial" w:hAnsi="Arial" w:cs="Arial"/>
        </w:rPr>
        <w:t>, ktoré vychádzajú aj z požiadaviek Európskej komisie</w:t>
      </w:r>
      <w:r w:rsidR="000142E5" w:rsidRPr="00404877">
        <w:rPr>
          <w:rFonts w:ascii="Arial" w:hAnsi="Arial" w:cs="Arial"/>
        </w:rPr>
        <w:t xml:space="preserve">. </w:t>
      </w:r>
      <w:r w:rsidR="003332A3">
        <w:rPr>
          <w:rFonts w:ascii="Arial" w:hAnsi="Arial" w:cs="Arial"/>
        </w:rPr>
        <w:t xml:space="preserve">Jednotlivé reporty sú aktualizované na dennej váze. </w:t>
      </w:r>
    </w:p>
    <w:p w14:paraId="0D5C057C" w14:textId="77777777" w:rsidR="003E2801" w:rsidRDefault="003E2801" w:rsidP="00BD463F">
      <w:pPr>
        <w:jc w:val="both"/>
        <w:rPr>
          <w:rFonts w:ascii="Arial" w:hAnsi="Arial" w:cs="Arial"/>
        </w:rPr>
      </w:pPr>
    </w:p>
    <w:p w14:paraId="06F2F497" w14:textId="79780B72" w:rsidR="00A052ED" w:rsidRDefault="000142E5" w:rsidP="00BD463F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Po kliknutí na ľubovoľný report</w:t>
      </w:r>
      <w:r w:rsidR="0023556F">
        <w:rPr>
          <w:rFonts w:ascii="Arial" w:hAnsi="Arial" w:cs="Arial"/>
        </w:rPr>
        <w:t xml:space="preserve"> sa otvorí </w:t>
      </w:r>
      <w:r w:rsidR="00A052ED">
        <w:rPr>
          <w:rFonts w:ascii="Arial" w:hAnsi="Arial" w:cs="Arial"/>
        </w:rPr>
        <w:t>nasledovná obrazovka:</w:t>
      </w:r>
    </w:p>
    <w:p w14:paraId="1366B0E6" w14:textId="77777777" w:rsidR="00A052ED" w:rsidRDefault="00A052ED" w:rsidP="00BD463F">
      <w:pPr>
        <w:jc w:val="both"/>
        <w:rPr>
          <w:rFonts w:ascii="Arial" w:hAnsi="Arial" w:cs="Arial"/>
        </w:rPr>
      </w:pPr>
    </w:p>
    <w:p w14:paraId="27B24C31" w14:textId="25E923B4" w:rsidR="00A052ED" w:rsidRDefault="00A052ED" w:rsidP="00BD463F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C0B6789" wp14:editId="54B61E3F">
            <wp:extent cx="5319347" cy="1336138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7884" r="634" b="47745"/>
                    <a:stretch/>
                  </pic:blipFill>
                  <pic:spPr bwMode="auto">
                    <a:xfrm>
                      <a:off x="0" y="0"/>
                      <a:ext cx="5345857" cy="134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D315B" w14:textId="77777777" w:rsidR="00A052ED" w:rsidRDefault="00A052ED" w:rsidP="00BD463F">
      <w:pPr>
        <w:jc w:val="both"/>
        <w:rPr>
          <w:rFonts w:ascii="Arial" w:hAnsi="Arial" w:cs="Arial"/>
        </w:rPr>
      </w:pPr>
    </w:p>
    <w:p w14:paraId="3C7CC7C5" w14:textId="47155B30" w:rsidR="00811340" w:rsidRDefault="00EC4C1D" w:rsidP="00BD463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Následne je</w:t>
      </w:r>
      <w:r w:rsidR="000142E5" w:rsidRPr="00404877">
        <w:rPr>
          <w:rFonts w:ascii="Arial" w:hAnsi="Arial" w:cs="Arial"/>
        </w:rPr>
        <w:t xml:space="preserve"> potrebné zadať meno a heslo. </w:t>
      </w:r>
      <w:r w:rsidR="000142E5" w:rsidRPr="00404877">
        <w:rPr>
          <w:rFonts w:ascii="Arial" w:hAnsi="Arial" w:cs="Arial"/>
          <w:b/>
        </w:rPr>
        <w:t xml:space="preserve">Meno aj heslo sú rovnaké, a to </w:t>
      </w:r>
      <w:proofErr w:type="spellStart"/>
      <w:r w:rsidR="000142E5" w:rsidRPr="00404877">
        <w:rPr>
          <w:rFonts w:ascii="Arial" w:hAnsi="Arial" w:cs="Arial"/>
          <w:b/>
        </w:rPr>
        <w:t>semp</w:t>
      </w:r>
      <w:proofErr w:type="spellEnd"/>
      <w:r w:rsidR="000142E5" w:rsidRPr="00404877">
        <w:rPr>
          <w:rFonts w:ascii="Arial" w:hAnsi="Arial" w:cs="Arial"/>
          <w:b/>
        </w:rPr>
        <w:t>.</w:t>
      </w:r>
    </w:p>
    <w:p w14:paraId="195808E5" w14:textId="0FC56969" w:rsidR="00E251D5" w:rsidRDefault="00E251D5" w:rsidP="00BD463F">
      <w:pPr>
        <w:jc w:val="both"/>
        <w:rPr>
          <w:rFonts w:ascii="Arial" w:hAnsi="Arial" w:cs="Arial"/>
          <w:b/>
        </w:rPr>
      </w:pPr>
    </w:p>
    <w:p w14:paraId="2369A748" w14:textId="6E1D4624" w:rsidR="00E251D5" w:rsidRDefault="00E251D5" w:rsidP="00BD463F">
      <w:pPr>
        <w:jc w:val="both"/>
        <w:rPr>
          <w:rFonts w:ascii="Arial" w:hAnsi="Arial" w:cs="Arial"/>
          <w:b/>
        </w:rPr>
      </w:pPr>
    </w:p>
    <w:p w14:paraId="7418D347" w14:textId="77777777" w:rsidR="00E251D5" w:rsidRPr="00404877" w:rsidRDefault="00E251D5" w:rsidP="00BD463F">
      <w:pPr>
        <w:jc w:val="both"/>
        <w:rPr>
          <w:rFonts w:ascii="Arial" w:hAnsi="Arial" w:cs="Arial"/>
        </w:rPr>
      </w:pPr>
    </w:p>
    <w:p w14:paraId="1A089CD9" w14:textId="77777777" w:rsidR="000142E5" w:rsidRPr="00404877" w:rsidRDefault="000142E5" w:rsidP="00BD463F">
      <w:pPr>
        <w:jc w:val="both"/>
        <w:rPr>
          <w:rFonts w:ascii="Arial" w:hAnsi="Arial" w:cs="Arial"/>
        </w:rPr>
      </w:pPr>
    </w:p>
    <w:p w14:paraId="5775E0DC" w14:textId="77777777" w:rsidR="000142E5" w:rsidRPr="00404877" w:rsidRDefault="000142E5" w:rsidP="00BD463F">
      <w:pPr>
        <w:jc w:val="both"/>
        <w:rPr>
          <w:rFonts w:ascii="Arial" w:hAnsi="Arial" w:cs="Arial"/>
          <w:b/>
        </w:rPr>
      </w:pPr>
      <w:r w:rsidRPr="00404877">
        <w:rPr>
          <w:rFonts w:ascii="Arial" w:hAnsi="Arial" w:cs="Arial"/>
          <w:b/>
        </w:rPr>
        <w:t>Reporty, ktoré sú dostupné prihláseným poskytovateľom pomoci, resp. vykonávateľom schém pomoci:</w:t>
      </w:r>
    </w:p>
    <w:p w14:paraId="60404252" w14:textId="77777777" w:rsidR="000142E5" w:rsidRPr="00404877" w:rsidRDefault="000142E5" w:rsidP="00BD463F">
      <w:pPr>
        <w:jc w:val="both"/>
        <w:rPr>
          <w:rFonts w:ascii="Arial" w:hAnsi="Arial" w:cs="Arial"/>
        </w:rPr>
      </w:pPr>
    </w:p>
    <w:p w14:paraId="1C3D1AEF" w14:textId="77777777" w:rsidR="0075727A" w:rsidRPr="00404877" w:rsidRDefault="00576CCC" w:rsidP="00D9481D">
      <w:pPr>
        <w:pStyle w:val="Odsekzoznamu"/>
        <w:numPr>
          <w:ilvl w:val="0"/>
          <w:numId w:val="32"/>
        </w:numPr>
        <w:spacing w:after="200" w:line="276" w:lineRule="auto"/>
        <w:jc w:val="both"/>
        <w:rPr>
          <w:rFonts w:ascii="Arial" w:hAnsi="Arial" w:cs="Arial"/>
        </w:rPr>
      </w:pPr>
      <w:hyperlink r:id="rId34" w:tgtFrame="_blank" w:history="1">
        <w:r w:rsidR="00811340" w:rsidRPr="00404877">
          <w:rPr>
            <w:rFonts w:ascii="Arial" w:hAnsi="Arial" w:cs="Arial"/>
          </w:rPr>
          <w:t>Súhrnné informácie podľa nariadenia č. 651/2014 (skupinové výnimky)</w:t>
        </w:r>
      </w:hyperlink>
    </w:p>
    <w:p w14:paraId="6F3EFFD0" w14:textId="77777777" w:rsidR="0075727A" w:rsidRPr="00404877" w:rsidRDefault="00576CCC" w:rsidP="00D9481D">
      <w:pPr>
        <w:pStyle w:val="Odsekzoznamu"/>
        <w:numPr>
          <w:ilvl w:val="0"/>
          <w:numId w:val="32"/>
        </w:numPr>
        <w:spacing w:after="200" w:line="276" w:lineRule="auto"/>
        <w:jc w:val="both"/>
        <w:rPr>
          <w:rFonts w:ascii="Arial" w:hAnsi="Arial" w:cs="Arial"/>
        </w:rPr>
      </w:pPr>
      <w:hyperlink r:id="rId35" w:tgtFrame="_blank" w:history="1">
        <w:r w:rsidR="00811340" w:rsidRPr="00404877">
          <w:rPr>
            <w:rFonts w:ascii="Arial" w:hAnsi="Arial" w:cs="Arial"/>
          </w:rPr>
          <w:t>Súhrnné informácie podľa nariadenia č. 702/2014 (skupinové výnimky)</w:t>
        </w:r>
      </w:hyperlink>
    </w:p>
    <w:p w14:paraId="5EE8C938" w14:textId="77777777" w:rsidR="006E71B5" w:rsidRPr="00404877" w:rsidRDefault="0018424E" w:rsidP="00D9481D">
      <w:pPr>
        <w:pStyle w:val="Odsekzoznamu"/>
        <w:numPr>
          <w:ilvl w:val="0"/>
          <w:numId w:val="32"/>
        </w:numPr>
        <w:spacing w:after="20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Opatrenia pomoci (schémy pomoci, ad hoc pomoc) podľa nariadenia č. 651/2014 (skupinové výnimky)</w:t>
      </w:r>
    </w:p>
    <w:p w14:paraId="237C5086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Opatrenia pomoci (schémy pomoci, ad hoc pomoc) podľa nariadenia č. 702/2014 (skupinové výnimky)</w:t>
      </w:r>
    </w:p>
    <w:p w14:paraId="7329DCB9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Opatrenia pomoci (schémy pomoci, ad hoc pomoc) podľa usmernení Európskej únie o štátnej pomoci v odvetviach poľnohospodárstva a lesného hospodárstva a vo vidieckych oblastiach na roky 2014 až 2020 (notifikovaná pomoc)</w:t>
      </w:r>
    </w:p>
    <w:p w14:paraId="2805A051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Individuálna pomoc nad 500 000 eur podľa nariadenia č. 651/2014 (skupinové výnimky)</w:t>
      </w:r>
    </w:p>
    <w:p w14:paraId="7AE407AF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Individuálna pomoc nad 500 000 eur podľa nariadenia č. 702/2014 (skupinové výnimky)</w:t>
      </w:r>
    </w:p>
    <w:p w14:paraId="1907B0A0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Individuálna pomoc nad 60 000 eur podľa nariadenia č. 702/2014 (poľnohospodárska prvovýroba) (skupinové výnimky)</w:t>
      </w:r>
    </w:p>
    <w:p w14:paraId="570F9AE7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Individuálna pomoc nad 500 000 eur podľa usmernení Európskej únie o štátnej pomoci v odvetviach poľnohospodárstva a lesného hospodárstva a vo vidieckych oblastiach na roky 2014 až 2020 (notifikovaná pomoc)</w:t>
      </w:r>
    </w:p>
    <w:p w14:paraId="0CB67347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Individuálna pomoc nad 60 000 podľa usmernení Európskej únie o štátnej pomoci v odvetviach poľnohospodárstva a lesného hospodárstva a vo vidieckych oblastiach na roky 2014 až 2020 (poľnohospodárska prvovýroba) (notifikovaná pomoc)</w:t>
      </w:r>
    </w:p>
    <w:p w14:paraId="4E7118B9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Individuálna pomoc nad 500 000 eur podľa usmernení o regionálnej štátnej pomoci (notifikovaná pomoc)</w:t>
      </w:r>
    </w:p>
    <w:p w14:paraId="63CE584E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Individuálna pomoc nad 500 000 eur podľa usmernení o štátnej pomoci v súvislosti s rýchlym zavádzaním širokopásmových sietí (notifikovaná pomoc)</w:t>
      </w:r>
    </w:p>
    <w:p w14:paraId="7E1EA623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Individuálna pomoc nad 500 000 eur podľa usmernení o štátnej pomoci na filmové a iné audiovizuálne diela (notifikovaná pomoc)</w:t>
      </w:r>
    </w:p>
    <w:p w14:paraId="78D88BF1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Individuálna pomoc nad 500 000 eur podľa usmernení o štátnej pomoci pre letiská a letecké spoločnosti (notifikovaná pomoc)</w:t>
      </w:r>
    </w:p>
    <w:p w14:paraId="267D86E0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Prehľad o poskytnutej minimálnej pomoci po podnikoch</w:t>
      </w:r>
    </w:p>
    <w:p w14:paraId="38AC0FA0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Prehľad subjektov</w:t>
      </w:r>
    </w:p>
    <w:p w14:paraId="3BE03535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Prehľad príjemcov pomoci</w:t>
      </w:r>
    </w:p>
    <w:p w14:paraId="2366020E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Prehľad poskytovateľov pomoci</w:t>
      </w:r>
    </w:p>
    <w:p w14:paraId="1B6997B9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Prehľad platieb</w:t>
      </w:r>
    </w:p>
    <w:p w14:paraId="3CEE565F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Prehľad žiadostí</w:t>
      </w:r>
    </w:p>
    <w:p w14:paraId="1E743CE7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Prehľad prípadov</w:t>
      </w:r>
    </w:p>
    <w:p w14:paraId="6C511AD8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Prehľad schém pomoci</w:t>
      </w:r>
    </w:p>
    <w:p w14:paraId="7E7FC1C2" w14:textId="77777777" w:rsidR="0018424E" w:rsidRPr="00404877" w:rsidRDefault="001842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Kontrola oznamovania schválenej pomoci</w:t>
      </w:r>
    </w:p>
    <w:p w14:paraId="063921E5" w14:textId="77777777" w:rsidR="000142E5" w:rsidRPr="00404877" w:rsidRDefault="000142E5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Súhrnné informácie podľa nariadenia 1388/2014 (skupinové výnimky)</w:t>
      </w:r>
    </w:p>
    <w:p w14:paraId="58D60FC1" w14:textId="77777777" w:rsidR="000142E5" w:rsidRPr="00404877" w:rsidRDefault="000142E5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Individuálna pomoc nad 30 000 eur podľa nariadenia č. 1388/2014 (skupinové výnimky)</w:t>
      </w:r>
    </w:p>
    <w:p w14:paraId="2727367B" w14:textId="77777777" w:rsidR="000142E5" w:rsidRPr="00404877" w:rsidRDefault="00D9481D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Opatrenia pomoci (schémy pomoci, ad hoc pomoc) podľa usmernení o regionálnej štátnej pomoc (notifikovaná pomoc)</w:t>
      </w:r>
    </w:p>
    <w:p w14:paraId="2661DE95" w14:textId="77777777" w:rsidR="00D9481D" w:rsidRPr="00404877" w:rsidRDefault="00D9481D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Opatrenia pomoci (schémy pomoci, ad hoc pomoc) podľa usmernení o štátnej pomoci v súvislosti s rýchlym zavádzaním širokopásmových sietí (notifikovaná pomoc)</w:t>
      </w:r>
    </w:p>
    <w:p w14:paraId="13A4C210" w14:textId="77777777" w:rsidR="00D9481D" w:rsidRPr="00404877" w:rsidRDefault="00D9481D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Opatrenia pomoci (schémy pomoci, ad hoc pomoc) podľa usmernení o štátnej pomoci na filmové a iné audiovizuálne diela (notifikovaná pomoc)</w:t>
      </w:r>
    </w:p>
    <w:p w14:paraId="2E72ECE3" w14:textId="77777777" w:rsidR="00C60C61" w:rsidRPr="00C60C61" w:rsidRDefault="00D9481D" w:rsidP="00C60C61">
      <w:pPr>
        <w:pStyle w:val="Odsekzoznamu"/>
        <w:numPr>
          <w:ilvl w:val="0"/>
          <w:numId w:val="32"/>
        </w:numPr>
        <w:spacing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60C61">
        <w:rPr>
          <w:rFonts w:ascii="Arial" w:hAnsi="Arial" w:cs="Arial"/>
        </w:rPr>
        <w:t>Opatrenia pomoci (schémy pomoci, ad hoc pomoc) podľa usmernení o štátnej pomoci pre letiská a letecké spoločnosti (notifikovaná pomoc)</w:t>
      </w:r>
    </w:p>
    <w:p w14:paraId="4BF88CE9" w14:textId="09F68B79" w:rsidR="00C60C61" w:rsidRPr="00C60C61" w:rsidRDefault="00C60C61" w:rsidP="00C60C61">
      <w:pPr>
        <w:spacing w:line="276" w:lineRule="auto"/>
        <w:ind w:left="709" w:hanging="425"/>
        <w:jc w:val="both"/>
        <w:rPr>
          <w:rFonts w:ascii="Arial" w:eastAsia="Times New Roman" w:hAnsi="Arial" w:cs="Arial"/>
        </w:rPr>
      </w:pPr>
      <w:r w:rsidRPr="00C60C61">
        <w:rPr>
          <w:rFonts w:ascii="Arial" w:eastAsia="Times New Roman" w:hAnsi="Arial" w:cs="Arial"/>
          <w:b/>
          <w:sz w:val="20"/>
          <w:szCs w:val="20"/>
        </w:rPr>
        <w:t>3.1.</w:t>
      </w:r>
      <w:r w:rsidRPr="00C60C61">
        <w:rPr>
          <w:rFonts w:ascii="Arial" w:eastAsia="Times New Roman" w:hAnsi="Arial" w:cs="Arial"/>
          <w:sz w:val="20"/>
          <w:szCs w:val="20"/>
        </w:rPr>
        <w:t xml:space="preserve"> </w:t>
      </w:r>
      <w:r w:rsidRPr="00C60C61">
        <w:rPr>
          <w:rFonts w:ascii="Arial" w:eastAsia="Times New Roman" w:hAnsi="Arial" w:cs="Arial"/>
        </w:rPr>
        <w:t>Dočasný rámec pre opatrenia štátnej pomoci na podporu hospodárstva v súčasnej situácii spôsobenej nákazou COVID-19</w:t>
      </w:r>
    </w:p>
    <w:p w14:paraId="258B9EAD" w14:textId="4D231483" w:rsidR="00EC4C1D" w:rsidRPr="00C60C61" w:rsidRDefault="00EC4C1D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C60C61">
        <w:rPr>
          <w:rFonts w:ascii="Arial" w:hAnsi="Arial" w:cs="Arial"/>
        </w:rPr>
        <w:t>Čerpania pomoci podľa Nariadení EK</w:t>
      </w:r>
    </w:p>
    <w:p w14:paraId="78531E72" w14:textId="55D6C246" w:rsidR="00EC4C1D" w:rsidRPr="00C60C61" w:rsidRDefault="00EC4C1D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C60C61">
        <w:rPr>
          <w:rFonts w:ascii="Arial" w:hAnsi="Arial" w:cs="Arial"/>
        </w:rPr>
        <w:t>Nariadenia EK</w:t>
      </w:r>
    </w:p>
    <w:p w14:paraId="69B32B8E" w14:textId="627AE13E" w:rsidR="00FC3C4E" w:rsidRPr="00C60C61" w:rsidRDefault="00FC3C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C60C61">
        <w:rPr>
          <w:rFonts w:ascii="Arial" w:hAnsi="Arial" w:cs="Arial"/>
        </w:rPr>
        <w:t>Prijatá minimálna pomoc za posledné 3 roky po podnikoch</w:t>
      </w:r>
    </w:p>
    <w:p w14:paraId="624A9675" w14:textId="1F1FE017" w:rsidR="00FC3C4E" w:rsidRDefault="00FC3C4E" w:rsidP="00D9481D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C60C61">
        <w:rPr>
          <w:rFonts w:ascii="Arial" w:hAnsi="Arial" w:cs="Arial"/>
        </w:rPr>
        <w:t>Kontrolný report pre zrušené prípady</w:t>
      </w:r>
    </w:p>
    <w:p w14:paraId="3539F047" w14:textId="5B81C2CD" w:rsidR="00C60C61" w:rsidRDefault="00C60C61" w:rsidP="00C60C61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Individuálna pomoc nad 500 000 eur </w:t>
      </w:r>
      <w:r w:rsidRPr="00C60C61">
        <w:rPr>
          <w:rFonts w:ascii="Arial" w:hAnsi="Arial" w:cs="Arial"/>
        </w:rPr>
        <w:t xml:space="preserve"> podľa usmernení o štátnej pomoci v oblasti ochrany životného prostredia a energetiky na roky 2014 </w:t>
      </w:r>
      <w:r>
        <w:rPr>
          <w:rFonts w:ascii="Arial" w:hAnsi="Arial" w:cs="Arial"/>
        </w:rPr>
        <w:t>–</w:t>
      </w:r>
      <w:r w:rsidRPr="00C60C61">
        <w:rPr>
          <w:rFonts w:ascii="Arial" w:hAnsi="Arial" w:cs="Arial"/>
        </w:rPr>
        <w:t xml:space="preserve"> 2020</w:t>
      </w:r>
    </w:p>
    <w:p w14:paraId="78B46040" w14:textId="279E7FEB" w:rsidR="00C60C61" w:rsidRDefault="00C60C61" w:rsidP="00C60C61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C60C61">
        <w:rPr>
          <w:rFonts w:ascii="Arial" w:hAnsi="Arial" w:cs="Arial"/>
        </w:rPr>
        <w:t>Individuálna pomoc nad 30 000 eur podľa usmernení k preskúmavaniu štátnej pomoci pre odvetvie rybolovu a</w:t>
      </w:r>
      <w:r>
        <w:rPr>
          <w:rFonts w:ascii="Arial" w:hAnsi="Arial" w:cs="Arial"/>
        </w:rPr>
        <w:t> </w:t>
      </w:r>
      <w:proofErr w:type="spellStart"/>
      <w:r w:rsidRPr="00C60C61">
        <w:rPr>
          <w:rFonts w:ascii="Arial" w:hAnsi="Arial" w:cs="Arial"/>
        </w:rPr>
        <w:t>akvakultúry</w:t>
      </w:r>
      <w:proofErr w:type="spellEnd"/>
    </w:p>
    <w:p w14:paraId="1E11532D" w14:textId="3810BBB8" w:rsidR="00C60C61" w:rsidRDefault="00C60C61" w:rsidP="00C60C61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C60C61">
        <w:rPr>
          <w:rFonts w:ascii="Arial" w:hAnsi="Arial" w:cs="Arial"/>
        </w:rPr>
        <w:t>Individuálna pomoc nad 500 000 eur podľa rámca pre štátnu pomoc na výskum vývoj a</w:t>
      </w:r>
      <w:r>
        <w:rPr>
          <w:rFonts w:ascii="Arial" w:hAnsi="Arial" w:cs="Arial"/>
        </w:rPr>
        <w:t> </w:t>
      </w:r>
      <w:r w:rsidRPr="00C60C61">
        <w:rPr>
          <w:rFonts w:ascii="Arial" w:hAnsi="Arial" w:cs="Arial"/>
        </w:rPr>
        <w:t>inovácie</w:t>
      </w:r>
    </w:p>
    <w:p w14:paraId="2A756144" w14:textId="7F85B7C0" w:rsidR="00C60C61" w:rsidRDefault="00C60C61" w:rsidP="00C60C61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C60C61">
        <w:rPr>
          <w:rFonts w:ascii="Arial" w:hAnsi="Arial" w:cs="Arial"/>
        </w:rPr>
        <w:t>Individuálna pomoc nad 500 000 eur podľa usmernení o štátnej pomoci na záchranu a reštrukturalizáciu nefinančných podnikov v</w:t>
      </w:r>
      <w:r>
        <w:rPr>
          <w:rFonts w:ascii="Arial" w:hAnsi="Arial" w:cs="Arial"/>
        </w:rPr>
        <w:t> </w:t>
      </w:r>
      <w:r w:rsidRPr="00C60C61">
        <w:rPr>
          <w:rFonts w:ascii="Arial" w:hAnsi="Arial" w:cs="Arial"/>
        </w:rPr>
        <w:t>ťažkostiach</w:t>
      </w:r>
    </w:p>
    <w:p w14:paraId="340F98AC" w14:textId="315EA53C" w:rsidR="00C60C61" w:rsidRDefault="00C60C61" w:rsidP="00C60C61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C60C61">
        <w:rPr>
          <w:rFonts w:ascii="Arial" w:hAnsi="Arial" w:cs="Arial"/>
        </w:rPr>
        <w:t>Individuálna pomoc nad 60 000 eur podľa usmernení o štátnej pomoci na záchranu a reštrukturalizáciu nefinančných podnikov v ťažkostiach (poľnohospodárska výroba)</w:t>
      </w:r>
    </w:p>
    <w:p w14:paraId="16F5C63E" w14:textId="6688785E" w:rsidR="00C60C61" w:rsidRDefault="00C60C61" w:rsidP="00C60C61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C60C61">
        <w:rPr>
          <w:rFonts w:ascii="Arial" w:hAnsi="Arial" w:cs="Arial"/>
        </w:rPr>
        <w:t>Individuálna pomoc nad 500 000 eur podľa oznámenia Komisie - Kritériá pre analýzu zlučiteľnosti štátnej pomoci na podporu vykonávania dôležitých projektov spoločného európskeho záujmu s vnútorným trhom</w:t>
      </w:r>
    </w:p>
    <w:p w14:paraId="1C7EA4D6" w14:textId="262F299C" w:rsidR="00C60C61" w:rsidRDefault="00C60C61" w:rsidP="00C60C61">
      <w:pPr>
        <w:pStyle w:val="Odsekzoznamu"/>
        <w:numPr>
          <w:ilvl w:val="0"/>
          <w:numId w:val="32"/>
        </w:numPr>
        <w:spacing w:after="160" w:line="276" w:lineRule="auto"/>
        <w:jc w:val="both"/>
        <w:rPr>
          <w:rFonts w:ascii="Arial" w:hAnsi="Arial" w:cs="Arial"/>
        </w:rPr>
      </w:pPr>
      <w:r w:rsidRPr="00C60C61">
        <w:rPr>
          <w:rFonts w:ascii="Arial" w:hAnsi="Arial" w:cs="Arial"/>
        </w:rPr>
        <w:t>Individuálna pomoc nad 200 000 eur podľa usmernení o štátnej pomoci na podporu rizikových finančných investícií</w:t>
      </w:r>
    </w:p>
    <w:p w14:paraId="3F283EFC" w14:textId="77777777" w:rsidR="00D9481D" w:rsidRDefault="00D9481D" w:rsidP="00D9481D">
      <w:pPr>
        <w:pStyle w:val="Odsekzoznamu"/>
        <w:ind w:left="0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 xml:space="preserve">Na overenie stropu minimálnej pomoci </w:t>
      </w:r>
      <w:r w:rsidR="006804CB" w:rsidRPr="00404877">
        <w:rPr>
          <w:rFonts w:ascii="Arial" w:hAnsi="Arial" w:cs="Arial"/>
          <w:b/>
        </w:rPr>
        <w:t>odporúčame</w:t>
      </w:r>
      <w:r w:rsidRPr="00404877">
        <w:rPr>
          <w:rFonts w:ascii="Arial" w:hAnsi="Arial" w:cs="Arial"/>
          <w:b/>
        </w:rPr>
        <w:t xml:space="preserve"> </w:t>
      </w:r>
      <w:r w:rsidR="006A5181">
        <w:rPr>
          <w:rFonts w:ascii="Arial" w:hAnsi="Arial" w:cs="Arial"/>
          <w:b/>
        </w:rPr>
        <w:t>po</w:t>
      </w:r>
      <w:r w:rsidRPr="00404877">
        <w:rPr>
          <w:rFonts w:ascii="Arial" w:hAnsi="Arial" w:cs="Arial"/>
          <w:b/>
        </w:rPr>
        <w:t xml:space="preserve">užívať </w:t>
      </w:r>
      <w:r w:rsidRPr="00404877">
        <w:rPr>
          <w:rFonts w:ascii="Arial" w:hAnsi="Arial" w:cs="Arial"/>
        </w:rPr>
        <w:t xml:space="preserve">napr. </w:t>
      </w:r>
      <w:r w:rsidRPr="00404877">
        <w:rPr>
          <w:rFonts w:ascii="Arial" w:hAnsi="Arial" w:cs="Arial"/>
          <w:b/>
        </w:rPr>
        <w:t>report č. 15</w:t>
      </w:r>
      <w:r w:rsidRPr="00404877">
        <w:rPr>
          <w:rFonts w:ascii="Arial" w:hAnsi="Arial" w:cs="Arial"/>
        </w:rPr>
        <w:t xml:space="preserve"> (Prehľad poskytnutej minimálnej pomoci po podnikoch) umožňujúcom sledovanie stropu minimálnej pomoci ako aj vzájomných vzťahov medzi príjemcami alebo </w:t>
      </w:r>
      <w:r w:rsidRPr="00404877">
        <w:rPr>
          <w:rFonts w:ascii="Arial" w:hAnsi="Arial" w:cs="Arial"/>
          <w:b/>
        </w:rPr>
        <w:t>report č. 17</w:t>
      </w:r>
      <w:r w:rsidRPr="00404877">
        <w:rPr>
          <w:rFonts w:ascii="Arial" w:hAnsi="Arial" w:cs="Arial"/>
        </w:rPr>
        <w:t xml:space="preserve"> (Prehľad príjemcov pomoci), ktorý umožňuje prehľad pomoci poskytnutej príjemcovi v členení na štátnu pomoc a minimálnu pomoc.</w:t>
      </w:r>
    </w:p>
    <w:p w14:paraId="22CC1A50" w14:textId="77777777" w:rsidR="003332A3" w:rsidRDefault="003332A3" w:rsidP="00D9481D">
      <w:pPr>
        <w:pStyle w:val="Odsekzoznamu"/>
        <w:ind w:left="0"/>
        <w:jc w:val="both"/>
        <w:rPr>
          <w:rFonts w:ascii="Arial" w:hAnsi="Arial" w:cs="Arial"/>
        </w:rPr>
      </w:pPr>
    </w:p>
    <w:p w14:paraId="3FE60FCB" w14:textId="189838EA" w:rsidR="003332A3" w:rsidRPr="003332A3" w:rsidRDefault="003332A3" w:rsidP="00D9481D">
      <w:pPr>
        <w:pStyle w:val="Odsekzoznamu"/>
        <w:ind w:left="0"/>
        <w:jc w:val="both"/>
        <w:rPr>
          <w:rFonts w:ascii="Arial" w:hAnsi="Arial" w:cs="Arial"/>
        </w:rPr>
      </w:pPr>
      <w:r w:rsidRPr="003332A3">
        <w:rPr>
          <w:rFonts w:ascii="Arial" w:hAnsi="Arial" w:cs="Arial"/>
          <w:b/>
        </w:rPr>
        <w:t>Na overenie stropu v sektore poľnohospodárstva, resp. rybného hospodárstva</w:t>
      </w:r>
      <w:r>
        <w:rPr>
          <w:rFonts w:ascii="Arial" w:hAnsi="Arial" w:cs="Arial"/>
          <w:b/>
        </w:rPr>
        <w:t xml:space="preserve"> </w:t>
      </w:r>
      <w:r w:rsidRPr="003332A3">
        <w:rPr>
          <w:rFonts w:ascii="Arial" w:hAnsi="Arial" w:cs="Arial"/>
          <w:b/>
        </w:rPr>
        <w:t>pre Slovenskú republiku</w:t>
      </w:r>
      <w:r>
        <w:rPr>
          <w:rFonts w:ascii="Arial" w:hAnsi="Arial" w:cs="Arial"/>
        </w:rPr>
        <w:t xml:space="preserve">, ktorý stanovuje osobitný predpis Európskej únie pre minimálnu pomoc </w:t>
      </w:r>
      <w:r>
        <w:rPr>
          <w:rFonts w:ascii="Arial" w:hAnsi="Arial" w:cs="Arial"/>
          <w:b/>
        </w:rPr>
        <w:t>odporúčame používať report č. 30</w:t>
      </w:r>
      <w:r>
        <w:rPr>
          <w:rFonts w:ascii="Arial" w:hAnsi="Arial" w:cs="Arial"/>
        </w:rPr>
        <w:t xml:space="preserve"> (Čerpania pomoci podľa Nariadení EK).</w:t>
      </w:r>
    </w:p>
    <w:p w14:paraId="0605130E" w14:textId="77777777" w:rsidR="00D9481D" w:rsidRPr="00404877" w:rsidRDefault="00D9481D" w:rsidP="0018424E">
      <w:pPr>
        <w:spacing w:line="259" w:lineRule="auto"/>
        <w:jc w:val="both"/>
        <w:rPr>
          <w:rFonts w:ascii="Arial" w:hAnsi="Arial" w:cs="Arial"/>
          <w:b/>
        </w:rPr>
      </w:pPr>
    </w:p>
    <w:p w14:paraId="7556F851" w14:textId="77777777" w:rsidR="00EC4C1D" w:rsidRDefault="00EC4C1D" w:rsidP="0018424E">
      <w:pPr>
        <w:spacing w:line="259" w:lineRule="auto"/>
        <w:jc w:val="both"/>
        <w:rPr>
          <w:rFonts w:ascii="Arial" w:hAnsi="Arial" w:cs="Arial"/>
          <w:b/>
        </w:rPr>
      </w:pPr>
    </w:p>
    <w:p w14:paraId="68C532B7" w14:textId="77777777" w:rsidR="00747577" w:rsidRDefault="00747577" w:rsidP="00EC4C1D">
      <w:pPr>
        <w:spacing w:after="160" w:line="259" w:lineRule="auto"/>
        <w:jc w:val="both"/>
        <w:rPr>
          <w:rFonts w:ascii="Arial" w:hAnsi="Arial" w:cs="Arial"/>
        </w:rPr>
      </w:pPr>
    </w:p>
    <w:p w14:paraId="62AC3025" w14:textId="539484CB" w:rsidR="00EC4C1D" w:rsidRPr="00EC4C1D" w:rsidRDefault="00047D5E" w:rsidP="00EC4C1D">
      <w:p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Otázky </w:t>
      </w:r>
      <w:r w:rsidR="00747577">
        <w:rPr>
          <w:rFonts w:ascii="Arial" w:hAnsi="Arial" w:cs="Arial"/>
        </w:rPr>
        <w:t>týkajúce sa IS SEMP je</w:t>
      </w:r>
      <w:r w:rsidRPr="00404877">
        <w:rPr>
          <w:rFonts w:ascii="Arial" w:hAnsi="Arial" w:cs="Arial"/>
        </w:rPr>
        <w:t xml:space="preserve"> možné zasielať na e-mailov</w:t>
      </w:r>
      <w:del w:id="45" w:author="Martina Vencelová" w:date="2022-03-30T14:08:00Z">
        <w:r w:rsidR="00E251D5" w:rsidDel="008A4F98">
          <w:rPr>
            <w:rFonts w:ascii="Arial" w:hAnsi="Arial" w:cs="Arial"/>
          </w:rPr>
          <w:delText>ú</w:delText>
        </w:r>
      </w:del>
      <w:ins w:id="46" w:author="Martina Vencelová" w:date="2022-03-30T14:08:00Z">
        <w:r w:rsidR="008A4F98">
          <w:rPr>
            <w:rFonts w:ascii="Arial" w:hAnsi="Arial" w:cs="Arial"/>
          </w:rPr>
          <w:t>é</w:t>
        </w:r>
      </w:ins>
      <w:r w:rsidRPr="00404877">
        <w:rPr>
          <w:rFonts w:ascii="Arial" w:hAnsi="Arial" w:cs="Arial"/>
        </w:rPr>
        <w:t xml:space="preserve"> adres</w:t>
      </w:r>
      <w:ins w:id="47" w:author="Martina Vencelová" w:date="2022-03-30T14:08:00Z">
        <w:r w:rsidR="008A4F98">
          <w:rPr>
            <w:rFonts w:ascii="Arial" w:hAnsi="Arial" w:cs="Arial"/>
          </w:rPr>
          <w:t>y</w:t>
        </w:r>
      </w:ins>
      <w:del w:id="48" w:author="Martina Vencelová" w:date="2022-03-30T14:08:00Z">
        <w:r w:rsidR="00E251D5" w:rsidDel="008A4F98">
          <w:rPr>
            <w:rFonts w:ascii="Arial" w:hAnsi="Arial" w:cs="Arial"/>
          </w:rPr>
          <w:delText>u</w:delText>
        </w:r>
      </w:del>
      <w:r w:rsidRPr="00404877">
        <w:rPr>
          <w:rFonts w:ascii="Arial" w:hAnsi="Arial" w:cs="Arial"/>
        </w:rPr>
        <w:t xml:space="preserve"> </w:t>
      </w:r>
      <w:hyperlink r:id="rId36" w:history="1">
        <w:r w:rsidR="00EC4C1D" w:rsidRPr="00B16A8E">
          <w:rPr>
            <w:rStyle w:val="Hypertextovprepojenie"/>
            <w:rFonts w:ascii="Arial" w:hAnsi="Arial" w:cs="Arial"/>
          </w:rPr>
          <w:t>martina.vencelova@antimon.gov.sk</w:t>
        </w:r>
      </w:hyperlink>
      <w:ins w:id="49" w:author="Martina Vencelová" w:date="2022-03-30T14:08:00Z">
        <w:r w:rsidR="008A4F98">
          <w:rPr>
            <w:rStyle w:val="Hypertextovprepojenie"/>
            <w:rFonts w:ascii="Arial" w:hAnsi="Arial" w:cs="Arial"/>
          </w:rPr>
          <w:t xml:space="preserve"> a livia.havrilova@antimon.gov.sk</w:t>
        </w:r>
      </w:ins>
      <w:bookmarkStart w:id="50" w:name="_GoBack"/>
      <w:bookmarkEnd w:id="50"/>
      <w:r w:rsidR="004974EA">
        <w:rPr>
          <w:rFonts w:ascii="Arial" w:hAnsi="Arial" w:cs="Arial"/>
        </w:rPr>
        <w:t xml:space="preserve">. </w:t>
      </w:r>
    </w:p>
    <w:sectPr w:rsidR="00EC4C1D" w:rsidRPr="00EC4C1D" w:rsidSect="00404877">
      <w:headerReference w:type="even" r:id="rId37"/>
      <w:headerReference w:type="default" r:id="rId38"/>
      <w:footerReference w:type="default" r:id="rId39"/>
      <w:headerReference w:type="first" r:id="rId40"/>
      <w:footerReference w:type="first" r:id="rId41"/>
      <w:pgSz w:w="11906" w:h="16838"/>
      <w:pgMar w:top="709" w:right="1417" w:bottom="56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ED1EF" w14:textId="77777777" w:rsidR="00576CCC" w:rsidRDefault="00576CCC" w:rsidP="004613A7">
      <w:r>
        <w:separator/>
      </w:r>
    </w:p>
  </w:endnote>
  <w:endnote w:type="continuationSeparator" w:id="0">
    <w:p w14:paraId="7444593C" w14:textId="77777777" w:rsidR="00576CCC" w:rsidRDefault="00576CCC" w:rsidP="00461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 Narrow" w:hAnsi="Arial Narrow"/>
        <w:sz w:val="20"/>
        <w:szCs w:val="20"/>
      </w:rPr>
      <w:id w:val="-593321455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20"/>
            <w:szCs w:val="20"/>
          </w:rPr>
          <w:id w:val="-1031950886"/>
          <w:docPartObj>
            <w:docPartGallery w:val="Page Numbers (Top of Page)"/>
            <w:docPartUnique/>
          </w:docPartObj>
        </w:sdtPr>
        <w:sdtEndPr/>
        <w:sdtContent>
          <w:p w14:paraId="581D242E" w14:textId="2B9579E3" w:rsidR="00CB7059" w:rsidRPr="008F63F6" w:rsidRDefault="00CB7059" w:rsidP="00481CE1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F63F6">
              <w:rPr>
                <w:rFonts w:ascii="Arial Narrow" w:hAnsi="Arial Narrow"/>
                <w:sz w:val="20"/>
                <w:szCs w:val="20"/>
              </w:rPr>
              <w:tab/>
            </w:r>
            <w:r w:rsidRPr="008F63F6">
              <w:rPr>
                <w:rFonts w:ascii="Arial Narrow" w:hAnsi="Arial Narrow"/>
                <w:sz w:val="20"/>
                <w:szCs w:val="20"/>
              </w:rPr>
              <w:t xml:space="preserve">Strana </w:t>
            </w:r>
            <w:r w:rsidRPr="008F63F6">
              <w:rPr>
                <w:rFonts w:ascii="Arial Narrow" w:hAnsi="Arial Narrow"/>
                <w:b/>
                <w:sz w:val="20"/>
                <w:szCs w:val="20"/>
              </w:rPr>
              <w:fldChar w:fldCharType="begin"/>
            </w:r>
            <w:r w:rsidRPr="008F63F6">
              <w:rPr>
                <w:rFonts w:ascii="Arial Narrow" w:hAnsi="Arial Narrow"/>
                <w:b/>
                <w:sz w:val="20"/>
                <w:szCs w:val="20"/>
              </w:rPr>
              <w:instrText>PAGE</w:instrText>
            </w:r>
            <w:r w:rsidRPr="008F63F6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8A4F98">
              <w:rPr>
                <w:rFonts w:ascii="Arial Narrow" w:hAnsi="Arial Narrow"/>
                <w:b/>
                <w:noProof/>
                <w:sz w:val="20"/>
                <w:szCs w:val="20"/>
              </w:rPr>
              <w:t>20</w:t>
            </w:r>
            <w:r w:rsidRPr="008F63F6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Pr="008F63F6">
              <w:rPr>
                <w:rFonts w:ascii="Arial Narrow" w:hAnsi="Arial Narrow"/>
                <w:sz w:val="20"/>
                <w:szCs w:val="20"/>
              </w:rPr>
              <w:t xml:space="preserve"> z </w:t>
            </w:r>
            <w:r w:rsidRPr="008F63F6">
              <w:rPr>
                <w:rFonts w:ascii="Arial Narrow" w:hAnsi="Arial Narrow"/>
                <w:b/>
                <w:sz w:val="20"/>
                <w:szCs w:val="20"/>
              </w:rPr>
              <w:fldChar w:fldCharType="begin"/>
            </w:r>
            <w:r w:rsidRPr="008F63F6">
              <w:rPr>
                <w:rFonts w:ascii="Arial Narrow" w:hAnsi="Arial Narrow"/>
                <w:b/>
                <w:sz w:val="20"/>
                <w:szCs w:val="20"/>
              </w:rPr>
              <w:instrText>NUMPAGES</w:instrText>
            </w:r>
            <w:r w:rsidRPr="008F63F6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8A4F98">
              <w:rPr>
                <w:rFonts w:ascii="Arial Narrow" w:hAnsi="Arial Narrow"/>
                <w:b/>
                <w:noProof/>
                <w:sz w:val="20"/>
                <w:szCs w:val="20"/>
              </w:rPr>
              <w:t>25</w:t>
            </w:r>
            <w:r w:rsidRPr="008F63F6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</w:p>
        </w:sdtContent>
      </w:sdt>
    </w:sdtContent>
  </w:sdt>
  <w:p w14:paraId="7101E042" w14:textId="77777777" w:rsidR="00CB7059" w:rsidRPr="008F63F6" w:rsidRDefault="00CB7059" w:rsidP="008F63F6">
    <w:pPr>
      <w:pStyle w:val="Pta"/>
      <w:jc w:val="both"/>
      <w:rPr>
        <w:rFonts w:ascii="Arial Narrow" w:hAnsi="Arial Narrow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3B990" w14:textId="2055E6DF" w:rsidR="00CB7059" w:rsidRDefault="00CB7059">
    <w:pPr>
      <w:pStyle w:val="Pta"/>
    </w:pPr>
    <w:r>
      <w:tab/>
    </w:r>
    <w:del w:id="51" w:author="Martina Vencelová" w:date="2022-02-11T11:41:00Z">
      <w:r w:rsidDel="00E82B49">
        <w:delText>august 2021</w:delText>
      </w:r>
    </w:del>
    <w:ins w:id="52" w:author="Martina Vencelová" w:date="2022-02-11T11:41:00Z">
      <w:r w:rsidR="00E82B49">
        <w:t>marec 2022</w:t>
      </w:r>
    </w:ins>
  </w:p>
  <w:p w14:paraId="55293BB0" w14:textId="77777777" w:rsidR="00CB7059" w:rsidRDefault="00CB705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E7680" w14:textId="77777777" w:rsidR="00576CCC" w:rsidRDefault="00576CCC" w:rsidP="004613A7">
      <w:r>
        <w:separator/>
      </w:r>
    </w:p>
  </w:footnote>
  <w:footnote w:type="continuationSeparator" w:id="0">
    <w:p w14:paraId="5ECB7BC9" w14:textId="77777777" w:rsidR="00576CCC" w:rsidRDefault="00576CCC" w:rsidP="004613A7">
      <w:r>
        <w:continuationSeparator/>
      </w:r>
    </w:p>
  </w:footnote>
  <w:footnote w:id="1">
    <w:p w14:paraId="6DB7A593" w14:textId="013D0EB5" w:rsidR="00C041CF" w:rsidRDefault="00C041CF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C041CF">
        <w:rPr>
          <w:rFonts w:ascii="Arial Narrow" w:hAnsi="Arial Narrow" w:cs="Arial"/>
          <w:sz w:val="18"/>
          <w:szCs w:val="18"/>
        </w:rPr>
        <w:t>Popis jednotlivých rolí je uvedený na str. 4.</w:t>
      </w:r>
    </w:p>
  </w:footnote>
  <w:footnote w:id="2">
    <w:p w14:paraId="62296ABB" w14:textId="77777777" w:rsidR="00C041CF" w:rsidRDefault="00C041CF" w:rsidP="00C041CF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proofErr w:type="spellStart"/>
      <w:r w:rsidRPr="00010F89">
        <w:rPr>
          <w:rFonts w:ascii="Arial Narrow" w:hAnsi="Arial Narrow"/>
          <w:sz w:val="18"/>
          <w:szCs w:val="18"/>
        </w:rPr>
        <w:t>DataCentrum</w:t>
      </w:r>
      <w:proofErr w:type="spellEnd"/>
      <w:r w:rsidRPr="00010F89">
        <w:rPr>
          <w:rFonts w:ascii="Arial Narrow" w:hAnsi="Arial Narrow"/>
          <w:sz w:val="18"/>
          <w:szCs w:val="18"/>
        </w:rPr>
        <w:t>, Cintorínska 5, 811 08 Bratislava.</w:t>
      </w:r>
    </w:p>
  </w:footnote>
  <w:footnote w:id="3">
    <w:p w14:paraId="10EE31A4" w14:textId="77777777" w:rsidR="00CB7059" w:rsidRDefault="00CB7059" w:rsidP="00010F89">
      <w:pPr>
        <w:pStyle w:val="Textpoznmkypodiarou"/>
        <w:jc w:val="both"/>
      </w:pPr>
      <w:r>
        <w:rPr>
          <w:rStyle w:val="Odkaznapoznmkupodiarou"/>
        </w:rPr>
        <w:footnoteRef/>
      </w:r>
      <w:r>
        <w:t xml:space="preserve"> </w:t>
      </w:r>
      <w:r>
        <w:t>D</w:t>
      </w:r>
      <w:r w:rsidRPr="00010F89">
        <w:rPr>
          <w:rFonts w:ascii="Arial Narrow" w:hAnsi="Arial Narrow"/>
          <w:sz w:val="18"/>
          <w:szCs w:val="18"/>
        </w:rPr>
        <w:t xml:space="preserve">eň, kedy nadobudol účinok právny úkon, na základe ktorého sa pomoc poskytuje príjemcovi, t. j. deň vzniku právneho nároku, </w:t>
      </w:r>
      <w:r>
        <w:rPr>
          <w:rFonts w:ascii="Arial Narrow" w:hAnsi="Arial Narrow"/>
          <w:sz w:val="18"/>
          <w:szCs w:val="18"/>
        </w:rPr>
        <w:t>napr.</w:t>
      </w:r>
      <w:r w:rsidRPr="00010F89">
        <w:rPr>
          <w:rFonts w:ascii="Arial Narrow" w:hAnsi="Arial Narrow"/>
          <w:sz w:val="18"/>
          <w:szCs w:val="18"/>
        </w:rPr>
        <w:t xml:space="preserve"> deň nadobudnutia účinnosti zmluvy, deň vydania rozhodnutia o poskytnutí pomoci</w:t>
      </w:r>
      <w:r>
        <w:rPr>
          <w:rFonts w:ascii="Arial Narrow" w:hAnsi="Arial Narrow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7F698" w14:textId="77777777" w:rsidR="00CB7059" w:rsidRDefault="00CB7059">
    <w:pPr>
      <w:pStyle w:val="Hlavika"/>
    </w:pPr>
    <w:r>
      <w:rPr>
        <w:rFonts w:ascii="Arial Narrow" w:hAnsi="Arial Narrow"/>
        <w:b/>
        <w:noProof/>
      </w:rPr>
      <w:drawing>
        <wp:inline distT="0" distB="0" distL="0" distR="0" wp14:anchorId="7516ABD9" wp14:editId="01CBAD54">
          <wp:extent cx="5760720" cy="873125"/>
          <wp:effectExtent l="0" t="0" r="0" b="3175"/>
          <wp:docPr id="3" name="Obrázok 3" descr="C:\Users\vencelova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vencelova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51BB2" w14:textId="77777777" w:rsidR="00CB7059" w:rsidRPr="008D549B" w:rsidRDefault="00CB7059" w:rsidP="008D549B">
    <w:pPr>
      <w:pStyle w:val="Hlavika"/>
      <w:jc w:val="both"/>
      <w:rPr>
        <w:rFonts w:ascii="Arial Narrow" w:hAnsi="Arial Narrow"/>
        <w:sz w:val="20"/>
        <w:szCs w:val="20"/>
      </w:rPr>
    </w:pPr>
    <w:r w:rsidRPr="003C7774">
      <w:rPr>
        <w:rFonts w:ascii="Arial Narrow" w:eastAsiaTheme="majorEastAsia" w:hAnsi="Arial Narrow" w:cstheme="majorBidi"/>
        <w:noProof/>
        <w:sz w:val="20"/>
        <w:szCs w:val="20"/>
      </w:rPr>
      <w:drawing>
        <wp:inline distT="0" distB="0" distL="0" distR="0" wp14:anchorId="7DC52EFA" wp14:editId="10A82742">
          <wp:extent cx="5760720" cy="988965"/>
          <wp:effectExtent l="0" t="0" r="0" b="1905"/>
          <wp:docPr id="13" name="Obrázok 13" descr="C:\Users\vencelova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encelova\Desktop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549B">
      <w:rPr>
        <w:rFonts w:ascii="Arial Narrow" w:eastAsiaTheme="majorEastAsia" w:hAnsi="Arial Narrow" w:cstheme="majorBidi"/>
        <w:sz w:val="20"/>
        <w:szCs w:val="20"/>
      </w:rPr>
      <w:ptab w:relativeTo="margin" w:alignment="right" w:leader="none"/>
    </w:r>
  </w:p>
  <w:p w14:paraId="6CD4501B" w14:textId="77777777" w:rsidR="00CB7059" w:rsidRDefault="00CB7059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DA8A6" w14:textId="77777777" w:rsidR="00CB7059" w:rsidRDefault="00CB7059">
    <w:pPr>
      <w:pStyle w:val="Hlavika"/>
    </w:pPr>
    <w:r w:rsidRPr="003C7774">
      <w:rPr>
        <w:noProof/>
      </w:rPr>
      <w:drawing>
        <wp:inline distT="0" distB="0" distL="0" distR="0" wp14:anchorId="1DF6D1E4" wp14:editId="20DED32C">
          <wp:extent cx="5760720" cy="988965"/>
          <wp:effectExtent l="0" t="0" r="0" b="1905"/>
          <wp:docPr id="16" name="Obrázok 16" descr="C:\Users\vencelova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ncelova\Desktop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7BB567" w14:textId="77777777" w:rsidR="00CB7059" w:rsidRPr="008D549B" w:rsidRDefault="00CB7059" w:rsidP="008D549B">
    <w:pPr>
      <w:pStyle w:val="Hlavika"/>
      <w:jc w:val="both"/>
      <w:rPr>
        <w:rFonts w:ascii="Arial Narrow" w:hAnsi="Arial Narrow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D0B9B"/>
    <w:multiLevelType w:val="hybridMultilevel"/>
    <w:tmpl w:val="BEBEF85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65C29"/>
    <w:multiLevelType w:val="hybridMultilevel"/>
    <w:tmpl w:val="C128C5AE"/>
    <w:lvl w:ilvl="0" w:tplc="5E22A1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358A9"/>
    <w:multiLevelType w:val="hybridMultilevel"/>
    <w:tmpl w:val="16E239B2"/>
    <w:lvl w:ilvl="0" w:tplc="041B0019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852FE5"/>
    <w:multiLevelType w:val="hybridMultilevel"/>
    <w:tmpl w:val="3DE4CA5A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F945773"/>
    <w:multiLevelType w:val="hybridMultilevel"/>
    <w:tmpl w:val="7E88A58C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17B84"/>
    <w:multiLevelType w:val="hybridMultilevel"/>
    <w:tmpl w:val="8B523E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21ECF"/>
    <w:multiLevelType w:val="hybridMultilevel"/>
    <w:tmpl w:val="0428EDE2"/>
    <w:lvl w:ilvl="0" w:tplc="879047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A4CE5"/>
    <w:multiLevelType w:val="hybridMultilevel"/>
    <w:tmpl w:val="EC6A5E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147CD"/>
    <w:multiLevelType w:val="hybridMultilevel"/>
    <w:tmpl w:val="EE2A5790"/>
    <w:lvl w:ilvl="0" w:tplc="041B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E0B5C"/>
    <w:multiLevelType w:val="hybridMultilevel"/>
    <w:tmpl w:val="5FA49858"/>
    <w:lvl w:ilvl="0" w:tplc="D262B66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4D788D"/>
    <w:multiLevelType w:val="hybridMultilevel"/>
    <w:tmpl w:val="2DBE3610"/>
    <w:lvl w:ilvl="0" w:tplc="041B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D97019"/>
    <w:multiLevelType w:val="hybridMultilevel"/>
    <w:tmpl w:val="8348F86A"/>
    <w:lvl w:ilvl="0" w:tplc="87FEC56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FF427C"/>
    <w:multiLevelType w:val="hybridMultilevel"/>
    <w:tmpl w:val="81FC49F8"/>
    <w:lvl w:ilvl="0" w:tplc="7B9EBE34">
      <w:start w:val="1"/>
      <w:numFmt w:val="upperLetter"/>
      <w:lvlText w:val="%1."/>
      <w:lvlJc w:val="left"/>
      <w:pPr>
        <w:ind w:left="720" w:hanging="360"/>
      </w:pPr>
      <w:rPr>
        <w:i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A7752C"/>
    <w:multiLevelType w:val="hybridMultilevel"/>
    <w:tmpl w:val="C128C5AE"/>
    <w:lvl w:ilvl="0" w:tplc="5E22A1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30110"/>
    <w:multiLevelType w:val="hybridMultilevel"/>
    <w:tmpl w:val="F4B8D02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DFA0800"/>
    <w:multiLevelType w:val="hybridMultilevel"/>
    <w:tmpl w:val="95A447A0"/>
    <w:lvl w:ilvl="0" w:tplc="041B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842875"/>
    <w:multiLevelType w:val="hybridMultilevel"/>
    <w:tmpl w:val="8DAEDF8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91795C"/>
    <w:multiLevelType w:val="hybridMultilevel"/>
    <w:tmpl w:val="A52AAA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287090"/>
    <w:multiLevelType w:val="hybridMultilevel"/>
    <w:tmpl w:val="EDE63428"/>
    <w:lvl w:ilvl="0" w:tplc="3C469D2A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i/>
        <w:color w:val="auto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98E3F71"/>
    <w:multiLevelType w:val="hybridMultilevel"/>
    <w:tmpl w:val="1B644E76"/>
    <w:lvl w:ilvl="0" w:tplc="ECE80E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BA226B"/>
    <w:multiLevelType w:val="hybridMultilevel"/>
    <w:tmpl w:val="5AEA361E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BFD2282"/>
    <w:multiLevelType w:val="hybridMultilevel"/>
    <w:tmpl w:val="EB7469D8"/>
    <w:lvl w:ilvl="0" w:tplc="041B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503727"/>
    <w:multiLevelType w:val="hybridMultilevel"/>
    <w:tmpl w:val="283AB3DA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665693"/>
    <w:multiLevelType w:val="hybridMultilevel"/>
    <w:tmpl w:val="A5541816"/>
    <w:lvl w:ilvl="0" w:tplc="7B9EBE34">
      <w:start w:val="1"/>
      <w:numFmt w:val="upperLetter"/>
      <w:lvlText w:val="%1."/>
      <w:lvlJc w:val="left"/>
      <w:pPr>
        <w:ind w:left="720" w:hanging="360"/>
      </w:pPr>
      <w:rPr>
        <w:i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DA080A"/>
    <w:multiLevelType w:val="hybridMultilevel"/>
    <w:tmpl w:val="F6721306"/>
    <w:lvl w:ilvl="0" w:tplc="B13251AE"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6BA22C9"/>
    <w:multiLevelType w:val="hybridMultilevel"/>
    <w:tmpl w:val="BBBE10C6"/>
    <w:lvl w:ilvl="0" w:tplc="041B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2744D5"/>
    <w:multiLevelType w:val="hybridMultilevel"/>
    <w:tmpl w:val="8CBA4A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D110FC"/>
    <w:multiLevelType w:val="hybridMultilevel"/>
    <w:tmpl w:val="0DEA22A2"/>
    <w:lvl w:ilvl="0" w:tplc="6D74941A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5B7DF7"/>
    <w:multiLevelType w:val="hybridMultilevel"/>
    <w:tmpl w:val="F162C1E6"/>
    <w:lvl w:ilvl="0" w:tplc="F88470D4"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3FA525F"/>
    <w:multiLevelType w:val="multilevel"/>
    <w:tmpl w:val="A8D6B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165F8D"/>
    <w:multiLevelType w:val="hybridMultilevel"/>
    <w:tmpl w:val="FB84A164"/>
    <w:lvl w:ilvl="0" w:tplc="796C9EAE"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21F18C7"/>
    <w:multiLevelType w:val="hybridMultilevel"/>
    <w:tmpl w:val="8C0AF1BE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A700CA0"/>
    <w:multiLevelType w:val="hybridMultilevel"/>
    <w:tmpl w:val="0E5E7E7C"/>
    <w:lvl w:ilvl="0" w:tplc="F920DAD8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  <w:i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946737"/>
    <w:multiLevelType w:val="hybridMultilevel"/>
    <w:tmpl w:val="DBEED502"/>
    <w:lvl w:ilvl="0" w:tplc="041B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4742E2"/>
    <w:multiLevelType w:val="hybridMultilevel"/>
    <w:tmpl w:val="95B0144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95276C"/>
    <w:multiLevelType w:val="hybridMultilevel"/>
    <w:tmpl w:val="35741F16"/>
    <w:lvl w:ilvl="0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4442DD4"/>
    <w:multiLevelType w:val="hybridMultilevel"/>
    <w:tmpl w:val="C95C59A0"/>
    <w:lvl w:ilvl="0" w:tplc="041B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711E4A"/>
    <w:multiLevelType w:val="hybridMultilevel"/>
    <w:tmpl w:val="0C929ECE"/>
    <w:lvl w:ilvl="0" w:tplc="50F8CC2A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DC0BFC"/>
    <w:multiLevelType w:val="hybridMultilevel"/>
    <w:tmpl w:val="D0E810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8"/>
  </w:num>
  <w:num w:numId="3">
    <w:abstractNumId w:val="24"/>
  </w:num>
  <w:num w:numId="4">
    <w:abstractNumId w:val="13"/>
  </w:num>
  <w:num w:numId="5">
    <w:abstractNumId w:val="12"/>
  </w:num>
  <w:num w:numId="6">
    <w:abstractNumId w:val="28"/>
  </w:num>
  <w:num w:numId="7">
    <w:abstractNumId w:val="30"/>
  </w:num>
  <w:num w:numId="8">
    <w:abstractNumId w:val="26"/>
  </w:num>
  <w:num w:numId="9">
    <w:abstractNumId w:val="32"/>
  </w:num>
  <w:num w:numId="10">
    <w:abstractNumId w:val="23"/>
  </w:num>
  <w:num w:numId="11">
    <w:abstractNumId w:val="1"/>
  </w:num>
  <w:num w:numId="12">
    <w:abstractNumId w:val="22"/>
  </w:num>
  <w:num w:numId="13">
    <w:abstractNumId w:val="38"/>
  </w:num>
  <w:num w:numId="14">
    <w:abstractNumId w:val="3"/>
  </w:num>
  <w:num w:numId="15">
    <w:abstractNumId w:val="17"/>
  </w:num>
  <w:num w:numId="16">
    <w:abstractNumId w:val="21"/>
  </w:num>
  <w:num w:numId="17">
    <w:abstractNumId w:val="35"/>
  </w:num>
  <w:num w:numId="18">
    <w:abstractNumId w:val="11"/>
  </w:num>
  <w:num w:numId="19">
    <w:abstractNumId w:val="31"/>
  </w:num>
  <w:num w:numId="20">
    <w:abstractNumId w:val="8"/>
  </w:num>
  <w:num w:numId="21">
    <w:abstractNumId w:val="9"/>
  </w:num>
  <w:num w:numId="22">
    <w:abstractNumId w:val="37"/>
  </w:num>
  <w:num w:numId="23">
    <w:abstractNumId w:val="27"/>
  </w:num>
  <w:num w:numId="24">
    <w:abstractNumId w:val="5"/>
  </w:num>
  <w:num w:numId="25">
    <w:abstractNumId w:val="20"/>
  </w:num>
  <w:num w:numId="26">
    <w:abstractNumId w:val="16"/>
  </w:num>
  <w:num w:numId="27">
    <w:abstractNumId w:val="14"/>
  </w:num>
  <w:num w:numId="28">
    <w:abstractNumId w:val="19"/>
  </w:num>
  <w:num w:numId="29">
    <w:abstractNumId w:val="2"/>
  </w:num>
  <w:num w:numId="30">
    <w:abstractNumId w:val="29"/>
  </w:num>
  <w:num w:numId="31">
    <w:abstractNumId w:val="7"/>
  </w:num>
  <w:num w:numId="32">
    <w:abstractNumId w:val="6"/>
  </w:num>
  <w:num w:numId="33">
    <w:abstractNumId w:val="4"/>
  </w:num>
  <w:num w:numId="34">
    <w:abstractNumId w:val="0"/>
  </w:num>
  <w:num w:numId="35">
    <w:abstractNumId w:val="25"/>
  </w:num>
  <w:num w:numId="36">
    <w:abstractNumId w:val="36"/>
  </w:num>
  <w:num w:numId="37">
    <w:abstractNumId w:val="15"/>
  </w:num>
  <w:num w:numId="38">
    <w:abstractNumId w:val="33"/>
  </w:num>
  <w:num w:numId="39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tina Vencelová">
    <w15:presenceInfo w15:providerId="AD" w15:userId="S-1-5-21-3050964094-4660566-4213868913-47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3A7"/>
    <w:rsid w:val="00000159"/>
    <w:rsid w:val="000016AB"/>
    <w:rsid w:val="00003DAA"/>
    <w:rsid w:val="00006E45"/>
    <w:rsid w:val="00010F89"/>
    <w:rsid w:val="000142E5"/>
    <w:rsid w:val="0001436D"/>
    <w:rsid w:val="00015136"/>
    <w:rsid w:val="00017D24"/>
    <w:rsid w:val="00020A09"/>
    <w:rsid w:val="000278EA"/>
    <w:rsid w:val="0003340D"/>
    <w:rsid w:val="000338F7"/>
    <w:rsid w:val="00036B8F"/>
    <w:rsid w:val="00043086"/>
    <w:rsid w:val="00047D5E"/>
    <w:rsid w:val="0005415F"/>
    <w:rsid w:val="00057D50"/>
    <w:rsid w:val="00065135"/>
    <w:rsid w:val="0007084F"/>
    <w:rsid w:val="00074471"/>
    <w:rsid w:val="0008057F"/>
    <w:rsid w:val="000B1820"/>
    <w:rsid w:val="000C2D1E"/>
    <w:rsid w:val="000C3FB6"/>
    <w:rsid w:val="000F4B49"/>
    <w:rsid w:val="000F66C0"/>
    <w:rsid w:val="000F7294"/>
    <w:rsid w:val="000F7F74"/>
    <w:rsid w:val="0010264C"/>
    <w:rsid w:val="001061CB"/>
    <w:rsid w:val="00113A62"/>
    <w:rsid w:val="00113B57"/>
    <w:rsid w:val="00115E05"/>
    <w:rsid w:val="00117EA2"/>
    <w:rsid w:val="0012008E"/>
    <w:rsid w:val="00121D70"/>
    <w:rsid w:val="00123586"/>
    <w:rsid w:val="00126131"/>
    <w:rsid w:val="00127CEA"/>
    <w:rsid w:val="00142232"/>
    <w:rsid w:val="00145C43"/>
    <w:rsid w:val="001575BD"/>
    <w:rsid w:val="00163CC5"/>
    <w:rsid w:val="00170052"/>
    <w:rsid w:val="00173D20"/>
    <w:rsid w:val="0017753B"/>
    <w:rsid w:val="001816D5"/>
    <w:rsid w:val="00181B92"/>
    <w:rsid w:val="0018424E"/>
    <w:rsid w:val="00186794"/>
    <w:rsid w:val="0019144A"/>
    <w:rsid w:val="001B0620"/>
    <w:rsid w:val="001B2DB2"/>
    <w:rsid w:val="001C4DD5"/>
    <w:rsid w:val="001C6771"/>
    <w:rsid w:val="001D3688"/>
    <w:rsid w:val="001D3ACE"/>
    <w:rsid w:val="001E19DA"/>
    <w:rsid w:val="001E1BD8"/>
    <w:rsid w:val="001E3718"/>
    <w:rsid w:val="001E7437"/>
    <w:rsid w:val="001F7DB2"/>
    <w:rsid w:val="00201519"/>
    <w:rsid w:val="00201A90"/>
    <w:rsid w:val="00223294"/>
    <w:rsid w:val="0022596D"/>
    <w:rsid w:val="002311DF"/>
    <w:rsid w:val="00233A4A"/>
    <w:rsid w:val="00233B9F"/>
    <w:rsid w:val="00234B15"/>
    <w:rsid w:val="0023556F"/>
    <w:rsid w:val="00257A74"/>
    <w:rsid w:val="00257C44"/>
    <w:rsid w:val="0026021A"/>
    <w:rsid w:val="00261AA4"/>
    <w:rsid w:val="00264A8A"/>
    <w:rsid w:val="0026505D"/>
    <w:rsid w:val="00265B27"/>
    <w:rsid w:val="00270452"/>
    <w:rsid w:val="00274164"/>
    <w:rsid w:val="00276E80"/>
    <w:rsid w:val="00282CF8"/>
    <w:rsid w:val="00282F33"/>
    <w:rsid w:val="00286584"/>
    <w:rsid w:val="0028676E"/>
    <w:rsid w:val="00286BB8"/>
    <w:rsid w:val="002C29D6"/>
    <w:rsid w:val="002E38DA"/>
    <w:rsid w:val="002E712F"/>
    <w:rsid w:val="003001DE"/>
    <w:rsid w:val="0030029D"/>
    <w:rsid w:val="0030105A"/>
    <w:rsid w:val="00301E3C"/>
    <w:rsid w:val="00307275"/>
    <w:rsid w:val="00307628"/>
    <w:rsid w:val="00316076"/>
    <w:rsid w:val="00316088"/>
    <w:rsid w:val="003174F2"/>
    <w:rsid w:val="00320F53"/>
    <w:rsid w:val="00322097"/>
    <w:rsid w:val="003303A8"/>
    <w:rsid w:val="003332A3"/>
    <w:rsid w:val="0034219E"/>
    <w:rsid w:val="00351BF3"/>
    <w:rsid w:val="00353917"/>
    <w:rsid w:val="00366008"/>
    <w:rsid w:val="0037589C"/>
    <w:rsid w:val="00376994"/>
    <w:rsid w:val="00377098"/>
    <w:rsid w:val="00380120"/>
    <w:rsid w:val="003808DF"/>
    <w:rsid w:val="00395933"/>
    <w:rsid w:val="00397575"/>
    <w:rsid w:val="00397C9D"/>
    <w:rsid w:val="00397CD7"/>
    <w:rsid w:val="003A320F"/>
    <w:rsid w:val="003A3EE9"/>
    <w:rsid w:val="003B0A3A"/>
    <w:rsid w:val="003C1A11"/>
    <w:rsid w:val="003C7774"/>
    <w:rsid w:val="003D465C"/>
    <w:rsid w:val="003D4DB6"/>
    <w:rsid w:val="003D55EF"/>
    <w:rsid w:val="003D7BF6"/>
    <w:rsid w:val="003D7E29"/>
    <w:rsid w:val="003E2422"/>
    <w:rsid w:val="003E2801"/>
    <w:rsid w:val="003E2B8D"/>
    <w:rsid w:val="003E30A9"/>
    <w:rsid w:val="003F1D41"/>
    <w:rsid w:val="00401C51"/>
    <w:rsid w:val="00403533"/>
    <w:rsid w:val="00404877"/>
    <w:rsid w:val="00410FF3"/>
    <w:rsid w:val="004131C0"/>
    <w:rsid w:val="00416BF2"/>
    <w:rsid w:val="0042250A"/>
    <w:rsid w:val="0042499A"/>
    <w:rsid w:val="00427F1E"/>
    <w:rsid w:val="00447C38"/>
    <w:rsid w:val="00456D0F"/>
    <w:rsid w:val="00456FDE"/>
    <w:rsid w:val="00457C7E"/>
    <w:rsid w:val="004601F0"/>
    <w:rsid w:val="004613A7"/>
    <w:rsid w:val="00463927"/>
    <w:rsid w:val="00481CE1"/>
    <w:rsid w:val="00482061"/>
    <w:rsid w:val="0048234A"/>
    <w:rsid w:val="004830D9"/>
    <w:rsid w:val="0048397A"/>
    <w:rsid w:val="004855C0"/>
    <w:rsid w:val="00492A4B"/>
    <w:rsid w:val="00492DEB"/>
    <w:rsid w:val="004974EA"/>
    <w:rsid w:val="004A598A"/>
    <w:rsid w:val="004B03A8"/>
    <w:rsid w:val="004B3427"/>
    <w:rsid w:val="004B7A73"/>
    <w:rsid w:val="004C0881"/>
    <w:rsid w:val="004C3631"/>
    <w:rsid w:val="004D2619"/>
    <w:rsid w:val="004D3781"/>
    <w:rsid w:val="004F74C9"/>
    <w:rsid w:val="00500D7A"/>
    <w:rsid w:val="00504210"/>
    <w:rsid w:val="00505CAC"/>
    <w:rsid w:val="0051225E"/>
    <w:rsid w:val="0051330F"/>
    <w:rsid w:val="00523713"/>
    <w:rsid w:val="00523B3E"/>
    <w:rsid w:val="00526246"/>
    <w:rsid w:val="00530612"/>
    <w:rsid w:val="005350EF"/>
    <w:rsid w:val="00535380"/>
    <w:rsid w:val="0053684E"/>
    <w:rsid w:val="005549C0"/>
    <w:rsid w:val="0055706B"/>
    <w:rsid w:val="00566042"/>
    <w:rsid w:val="00566D30"/>
    <w:rsid w:val="005674ED"/>
    <w:rsid w:val="00570C21"/>
    <w:rsid w:val="0057189B"/>
    <w:rsid w:val="00576CCC"/>
    <w:rsid w:val="00586EEE"/>
    <w:rsid w:val="00590D4D"/>
    <w:rsid w:val="00594B33"/>
    <w:rsid w:val="005A1EE0"/>
    <w:rsid w:val="005A7CF7"/>
    <w:rsid w:val="005B0400"/>
    <w:rsid w:val="005B31F2"/>
    <w:rsid w:val="005B3430"/>
    <w:rsid w:val="005B6238"/>
    <w:rsid w:val="005B699B"/>
    <w:rsid w:val="005B7B09"/>
    <w:rsid w:val="005C494D"/>
    <w:rsid w:val="005C610C"/>
    <w:rsid w:val="005C6A09"/>
    <w:rsid w:val="005D63F0"/>
    <w:rsid w:val="005E632B"/>
    <w:rsid w:val="005F1D44"/>
    <w:rsid w:val="005F3144"/>
    <w:rsid w:val="005F72A5"/>
    <w:rsid w:val="0060504A"/>
    <w:rsid w:val="00605384"/>
    <w:rsid w:val="0060597E"/>
    <w:rsid w:val="006107B6"/>
    <w:rsid w:val="00613781"/>
    <w:rsid w:val="00621E60"/>
    <w:rsid w:val="00631886"/>
    <w:rsid w:val="00641F1D"/>
    <w:rsid w:val="006454AC"/>
    <w:rsid w:val="00646704"/>
    <w:rsid w:val="00651175"/>
    <w:rsid w:val="00653668"/>
    <w:rsid w:val="006633F1"/>
    <w:rsid w:val="00664C52"/>
    <w:rsid w:val="0066565D"/>
    <w:rsid w:val="00665F32"/>
    <w:rsid w:val="00671E7F"/>
    <w:rsid w:val="0067571A"/>
    <w:rsid w:val="006804CB"/>
    <w:rsid w:val="00686509"/>
    <w:rsid w:val="0069021E"/>
    <w:rsid w:val="0069039F"/>
    <w:rsid w:val="00690DEF"/>
    <w:rsid w:val="00690F66"/>
    <w:rsid w:val="006A3C0E"/>
    <w:rsid w:val="006A5181"/>
    <w:rsid w:val="006A5F6A"/>
    <w:rsid w:val="006A76A2"/>
    <w:rsid w:val="006B2598"/>
    <w:rsid w:val="006C04D7"/>
    <w:rsid w:val="006E55C2"/>
    <w:rsid w:val="006E6F9E"/>
    <w:rsid w:val="006E71B5"/>
    <w:rsid w:val="006F5354"/>
    <w:rsid w:val="006F5AA1"/>
    <w:rsid w:val="006F7423"/>
    <w:rsid w:val="006F7C71"/>
    <w:rsid w:val="00702896"/>
    <w:rsid w:val="00702EA7"/>
    <w:rsid w:val="00704B07"/>
    <w:rsid w:val="00716139"/>
    <w:rsid w:val="00717DD2"/>
    <w:rsid w:val="00720716"/>
    <w:rsid w:val="00725C7F"/>
    <w:rsid w:val="007273E9"/>
    <w:rsid w:val="00731829"/>
    <w:rsid w:val="00732E16"/>
    <w:rsid w:val="00734E55"/>
    <w:rsid w:val="00743EF4"/>
    <w:rsid w:val="00747577"/>
    <w:rsid w:val="00750CF7"/>
    <w:rsid w:val="0075122F"/>
    <w:rsid w:val="007549DF"/>
    <w:rsid w:val="0075727A"/>
    <w:rsid w:val="00764707"/>
    <w:rsid w:val="007703EE"/>
    <w:rsid w:val="00775C22"/>
    <w:rsid w:val="00783C97"/>
    <w:rsid w:val="00784D05"/>
    <w:rsid w:val="007920EA"/>
    <w:rsid w:val="00793F0F"/>
    <w:rsid w:val="007970F6"/>
    <w:rsid w:val="00797915"/>
    <w:rsid w:val="007A3504"/>
    <w:rsid w:val="007A4AE1"/>
    <w:rsid w:val="007A500A"/>
    <w:rsid w:val="007B41D5"/>
    <w:rsid w:val="007B5134"/>
    <w:rsid w:val="007C0077"/>
    <w:rsid w:val="007D598F"/>
    <w:rsid w:val="007E3F6C"/>
    <w:rsid w:val="007E489F"/>
    <w:rsid w:val="007E5C6E"/>
    <w:rsid w:val="007E66EC"/>
    <w:rsid w:val="007F1DF7"/>
    <w:rsid w:val="007F446D"/>
    <w:rsid w:val="007F4E59"/>
    <w:rsid w:val="007F7281"/>
    <w:rsid w:val="00803531"/>
    <w:rsid w:val="00803DBF"/>
    <w:rsid w:val="00810457"/>
    <w:rsid w:val="00811340"/>
    <w:rsid w:val="0081496B"/>
    <w:rsid w:val="00826166"/>
    <w:rsid w:val="00827E19"/>
    <w:rsid w:val="008401AD"/>
    <w:rsid w:val="00842100"/>
    <w:rsid w:val="00842CC8"/>
    <w:rsid w:val="00846AE2"/>
    <w:rsid w:val="00850DDE"/>
    <w:rsid w:val="00856E20"/>
    <w:rsid w:val="00862E91"/>
    <w:rsid w:val="00870349"/>
    <w:rsid w:val="008813FB"/>
    <w:rsid w:val="00882584"/>
    <w:rsid w:val="00885E89"/>
    <w:rsid w:val="008922EC"/>
    <w:rsid w:val="00895069"/>
    <w:rsid w:val="00897D65"/>
    <w:rsid w:val="008A197E"/>
    <w:rsid w:val="008A4F98"/>
    <w:rsid w:val="008B530C"/>
    <w:rsid w:val="008B7AD1"/>
    <w:rsid w:val="008C1922"/>
    <w:rsid w:val="008C39B8"/>
    <w:rsid w:val="008C7908"/>
    <w:rsid w:val="008D3574"/>
    <w:rsid w:val="008D4686"/>
    <w:rsid w:val="008D549B"/>
    <w:rsid w:val="008E69B8"/>
    <w:rsid w:val="008F4194"/>
    <w:rsid w:val="008F4CF0"/>
    <w:rsid w:val="008F63F6"/>
    <w:rsid w:val="008F74EB"/>
    <w:rsid w:val="00903A77"/>
    <w:rsid w:val="00905AD2"/>
    <w:rsid w:val="00912957"/>
    <w:rsid w:val="00916420"/>
    <w:rsid w:val="009178F3"/>
    <w:rsid w:val="0092625D"/>
    <w:rsid w:val="009325DD"/>
    <w:rsid w:val="00936F0C"/>
    <w:rsid w:val="0094258C"/>
    <w:rsid w:val="00944501"/>
    <w:rsid w:val="00946EF8"/>
    <w:rsid w:val="00952AC0"/>
    <w:rsid w:val="009555B1"/>
    <w:rsid w:val="00956948"/>
    <w:rsid w:val="00964034"/>
    <w:rsid w:val="00971503"/>
    <w:rsid w:val="00972A8B"/>
    <w:rsid w:val="009730A7"/>
    <w:rsid w:val="009732E3"/>
    <w:rsid w:val="0097391D"/>
    <w:rsid w:val="009776E7"/>
    <w:rsid w:val="0098076E"/>
    <w:rsid w:val="00982D11"/>
    <w:rsid w:val="00984B7D"/>
    <w:rsid w:val="00992BDD"/>
    <w:rsid w:val="00993A63"/>
    <w:rsid w:val="009A5BDE"/>
    <w:rsid w:val="009A7E94"/>
    <w:rsid w:val="009B0D6D"/>
    <w:rsid w:val="009B4674"/>
    <w:rsid w:val="009C19C1"/>
    <w:rsid w:val="009C49A7"/>
    <w:rsid w:val="009C50EC"/>
    <w:rsid w:val="009C639D"/>
    <w:rsid w:val="009D533A"/>
    <w:rsid w:val="009D57CF"/>
    <w:rsid w:val="009D5D8B"/>
    <w:rsid w:val="009E3299"/>
    <w:rsid w:val="009E73B4"/>
    <w:rsid w:val="00A02BCD"/>
    <w:rsid w:val="00A052ED"/>
    <w:rsid w:val="00A13E52"/>
    <w:rsid w:val="00A22063"/>
    <w:rsid w:val="00A220C2"/>
    <w:rsid w:val="00A24AB6"/>
    <w:rsid w:val="00A32689"/>
    <w:rsid w:val="00A331DC"/>
    <w:rsid w:val="00A372F1"/>
    <w:rsid w:val="00A37BBF"/>
    <w:rsid w:val="00A37DDB"/>
    <w:rsid w:val="00A46DBD"/>
    <w:rsid w:val="00A54A15"/>
    <w:rsid w:val="00A56683"/>
    <w:rsid w:val="00A57D1D"/>
    <w:rsid w:val="00A6645A"/>
    <w:rsid w:val="00A720BF"/>
    <w:rsid w:val="00A8217B"/>
    <w:rsid w:val="00A82BAF"/>
    <w:rsid w:val="00A84329"/>
    <w:rsid w:val="00A8530D"/>
    <w:rsid w:val="00A868EB"/>
    <w:rsid w:val="00A9361D"/>
    <w:rsid w:val="00A954F8"/>
    <w:rsid w:val="00AA106F"/>
    <w:rsid w:val="00AA759F"/>
    <w:rsid w:val="00AB7A15"/>
    <w:rsid w:val="00AD0257"/>
    <w:rsid w:val="00AD1697"/>
    <w:rsid w:val="00AD2AD9"/>
    <w:rsid w:val="00AD714B"/>
    <w:rsid w:val="00AD7DE1"/>
    <w:rsid w:val="00AE18BD"/>
    <w:rsid w:val="00AF1441"/>
    <w:rsid w:val="00AF2984"/>
    <w:rsid w:val="00AF37D2"/>
    <w:rsid w:val="00AF3CD9"/>
    <w:rsid w:val="00AF717A"/>
    <w:rsid w:val="00B04D26"/>
    <w:rsid w:val="00B071C7"/>
    <w:rsid w:val="00B0794C"/>
    <w:rsid w:val="00B20F4A"/>
    <w:rsid w:val="00B243A0"/>
    <w:rsid w:val="00B31363"/>
    <w:rsid w:val="00B326D5"/>
    <w:rsid w:val="00B40CAF"/>
    <w:rsid w:val="00B41460"/>
    <w:rsid w:val="00B41E5D"/>
    <w:rsid w:val="00B42AC8"/>
    <w:rsid w:val="00B439D5"/>
    <w:rsid w:val="00B47DF3"/>
    <w:rsid w:val="00B57334"/>
    <w:rsid w:val="00B6762E"/>
    <w:rsid w:val="00B75491"/>
    <w:rsid w:val="00B7561D"/>
    <w:rsid w:val="00B75F46"/>
    <w:rsid w:val="00B76F9F"/>
    <w:rsid w:val="00B80C71"/>
    <w:rsid w:val="00B82EB3"/>
    <w:rsid w:val="00B837C3"/>
    <w:rsid w:val="00B86BDB"/>
    <w:rsid w:val="00BA418A"/>
    <w:rsid w:val="00BA71BC"/>
    <w:rsid w:val="00BB2A97"/>
    <w:rsid w:val="00BB479D"/>
    <w:rsid w:val="00BB7127"/>
    <w:rsid w:val="00BC07E7"/>
    <w:rsid w:val="00BD1EDA"/>
    <w:rsid w:val="00BD382B"/>
    <w:rsid w:val="00BD463F"/>
    <w:rsid w:val="00BD4B00"/>
    <w:rsid w:val="00BD6C04"/>
    <w:rsid w:val="00BE27E3"/>
    <w:rsid w:val="00BE2CCA"/>
    <w:rsid w:val="00BE40C4"/>
    <w:rsid w:val="00BE5258"/>
    <w:rsid w:val="00BE65E1"/>
    <w:rsid w:val="00BE7CF1"/>
    <w:rsid w:val="00BF0A16"/>
    <w:rsid w:val="00BF7FEE"/>
    <w:rsid w:val="00C012A4"/>
    <w:rsid w:val="00C02F09"/>
    <w:rsid w:val="00C041CF"/>
    <w:rsid w:val="00C14E85"/>
    <w:rsid w:val="00C154DA"/>
    <w:rsid w:val="00C17B7E"/>
    <w:rsid w:val="00C217F2"/>
    <w:rsid w:val="00C30E5C"/>
    <w:rsid w:val="00C314EC"/>
    <w:rsid w:val="00C32E61"/>
    <w:rsid w:val="00C3635E"/>
    <w:rsid w:val="00C408BF"/>
    <w:rsid w:val="00C416BE"/>
    <w:rsid w:val="00C431E3"/>
    <w:rsid w:val="00C458D7"/>
    <w:rsid w:val="00C60C61"/>
    <w:rsid w:val="00C61069"/>
    <w:rsid w:val="00C65564"/>
    <w:rsid w:val="00C66DA6"/>
    <w:rsid w:val="00C67161"/>
    <w:rsid w:val="00C710FF"/>
    <w:rsid w:val="00C72341"/>
    <w:rsid w:val="00C83FC2"/>
    <w:rsid w:val="00C84D68"/>
    <w:rsid w:val="00C87151"/>
    <w:rsid w:val="00C8726F"/>
    <w:rsid w:val="00C93861"/>
    <w:rsid w:val="00C95FC8"/>
    <w:rsid w:val="00CA1A5B"/>
    <w:rsid w:val="00CA2910"/>
    <w:rsid w:val="00CA67EE"/>
    <w:rsid w:val="00CB2B79"/>
    <w:rsid w:val="00CB4962"/>
    <w:rsid w:val="00CB5742"/>
    <w:rsid w:val="00CB7059"/>
    <w:rsid w:val="00CD3A70"/>
    <w:rsid w:val="00CE0EFD"/>
    <w:rsid w:val="00CE10CB"/>
    <w:rsid w:val="00CE2425"/>
    <w:rsid w:val="00CF06C1"/>
    <w:rsid w:val="00D00621"/>
    <w:rsid w:val="00D0260E"/>
    <w:rsid w:val="00D03B9A"/>
    <w:rsid w:val="00D0580A"/>
    <w:rsid w:val="00D05AAA"/>
    <w:rsid w:val="00D11E57"/>
    <w:rsid w:val="00D13377"/>
    <w:rsid w:val="00D13C8C"/>
    <w:rsid w:val="00D13CEC"/>
    <w:rsid w:val="00D148AA"/>
    <w:rsid w:val="00D15DBC"/>
    <w:rsid w:val="00D2759F"/>
    <w:rsid w:val="00D355C8"/>
    <w:rsid w:val="00D35799"/>
    <w:rsid w:val="00D42021"/>
    <w:rsid w:val="00D44DA6"/>
    <w:rsid w:val="00D506A2"/>
    <w:rsid w:val="00D51BAE"/>
    <w:rsid w:val="00D53200"/>
    <w:rsid w:val="00D56C1C"/>
    <w:rsid w:val="00D61B4C"/>
    <w:rsid w:val="00D61F9A"/>
    <w:rsid w:val="00D63A3C"/>
    <w:rsid w:val="00D65272"/>
    <w:rsid w:val="00D83EC5"/>
    <w:rsid w:val="00D84E91"/>
    <w:rsid w:val="00D9481D"/>
    <w:rsid w:val="00D96686"/>
    <w:rsid w:val="00DA13AB"/>
    <w:rsid w:val="00DA40B7"/>
    <w:rsid w:val="00DA5FBD"/>
    <w:rsid w:val="00DB0066"/>
    <w:rsid w:val="00DB2465"/>
    <w:rsid w:val="00DB41EC"/>
    <w:rsid w:val="00DB504B"/>
    <w:rsid w:val="00DB5C75"/>
    <w:rsid w:val="00DC72FB"/>
    <w:rsid w:val="00DD7751"/>
    <w:rsid w:val="00DF2634"/>
    <w:rsid w:val="00DF5EA9"/>
    <w:rsid w:val="00DF74F3"/>
    <w:rsid w:val="00E05B7D"/>
    <w:rsid w:val="00E0732C"/>
    <w:rsid w:val="00E226E8"/>
    <w:rsid w:val="00E251D5"/>
    <w:rsid w:val="00E27522"/>
    <w:rsid w:val="00E279A3"/>
    <w:rsid w:val="00E4243C"/>
    <w:rsid w:val="00E439C3"/>
    <w:rsid w:val="00E44843"/>
    <w:rsid w:val="00E52FD5"/>
    <w:rsid w:val="00E550A8"/>
    <w:rsid w:val="00E70242"/>
    <w:rsid w:val="00E73C46"/>
    <w:rsid w:val="00E82B49"/>
    <w:rsid w:val="00E84E7B"/>
    <w:rsid w:val="00E8603E"/>
    <w:rsid w:val="00E95F67"/>
    <w:rsid w:val="00E96FA0"/>
    <w:rsid w:val="00E97293"/>
    <w:rsid w:val="00EA2636"/>
    <w:rsid w:val="00EA4184"/>
    <w:rsid w:val="00EA42D4"/>
    <w:rsid w:val="00EA4FBE"/>
    <w:rsid w:val="00EA59AD"/>
    <w:rsid w:val="00EA68EC"/>
    <w:rsid w:val="00EA7C89"/>
    <w:rsid w:val="00EB13CE"/>
    <w:rsid w:val="00EB18C8"/>
    <w:rsid w:val="00EB20EE"/>
    <w:rsid w:val="00EB5E19"/>
    <w:rsid w:val="00EC03FC"/>
    <w:rsid w:val="00EC4C1D"/>
    <w:rsid w:val="00ED099B"/>
    <w:rsid w:val="00ED1529"/>
    <w:rsid w:val="00EE11B2"/>
    <w:rsid w:val="00EE197E"/>
    <w:rsid w:val="00EE64E2"/>
    <w:rsid w:val="00EF191B"/>
    <w:rsid w:val="00F04E7B"/>
    <w:rsid w:val="00F068DA"/>
    <w:rsid w:val="00F136E8"/>
    <w:rsid w:val="00F2039A"/>
    <w:rsid w:val="00F205FF"/>
    <w:rsid w:val="00F26866"/>
    <w:rsid w:val="00F303F9"/>
    <w:rsid w:val="00F32807"/>
    <w:rsid w:val="00F34A82"/>
    <w:rsid w:val="00F41AF1"/>
    <w:rsid w:val="00F47F83"/>
    <w:rsid w:val="00F5369D"/>
    <w:rsid w:val="00F56EF8"/>
    <w:rsid w:val="00F60CAA"/>
    <w:rsid w:val="00F62D74"/>
    <w:rsid w:val="00F63D18"/>
    <w:rsid w:val="00F75DBD"/>
    <w:rsid w:val="00F83B6A"/>
    <w:rsid w:val="00F83D7F"/>
    <w:rsid w:val="00F90A3A"/>
    <w:rsid w:val="00F92C4D"/>
    <w:rsid w:val="00F9500A"/>
    <w:rsid w:val="00FA6915"/>
    <w:rsid w:val="00FA76C9"/>
    <w:rsid w:val="00FB0AE4"/>
    <w:rsid w:val="00FB66DC"/>
    <w:rsid w:val="00FC3C4E"/>
    <w:rsid w:val="00FD2531"/>
    <w:rsid w:val="00FD29AA"/>
    <w:rsid w:val="00FE0C3E"/>
    <w:rsid w:val="00FE3097"/>
    <w:rsid w:val="00FF1D3A"/>
    <w:rsid w:val="00FF2829"/>
    <w:rsid w:val="00FF4148"/>
    <w:rsid w:val="00FF4820"/>
    <w:rsid w:val="00FF5696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0E565"/>
  <w15:docId w15:val="{39E82671-8DBC-4585-A172-09606CA14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FA76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5122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5122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613A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4613A7"/>
  </w:style>
  <w:style w:type="paragraph" w:styleId="Pta">
    <w:name w:val="footer"/>
    <w:basedOn w:val="Normlny"/>
    <w:link w:val="PtaChar"/>
    <w:uiPriority w:val="99"/>
    <w:unhideWhenUsed/>
    <w:rsid w:val="004613A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613A7"/>
  </w:style>
  <w:style w:type="paragraph" w:styleId="Textbubliny">
    <w:name w:val="Balloon Text"/>
    <w:basedOn w:val="Normlny"/>
    <w:link w:val="TextbublinyChar"/>
    <w:uiPriority w:val="99"/>
    <w:semiHidden/>
    <w:unhideWhenUsed/>
    <w:rsid w:val="004613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13A7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A76C9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FA76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Mriekatabuky">
    <w:name w:val="Table Grid"/>
    <w:basedOn w:val="Normlnatabuka"/>
    <w:uiPriority w:val="59"/>
    <w:rsid w:val="00B7561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textovprepojenie">
    <w:name w:val="Hyperlink"/>
    <w:basedOn w:val="Predvolenpsmoodseku"/>
    <w:uiPriority w:val="99"/>
    <w:unhideWhenUsed/>
    <w:rsid w:val="00E95F67"/>
    <w:rPr>
      <w:color w:val="0000FF" w:themeColor="hyperlink"/>
      <w:u w:val="single"/>
    </w:rPr>
  </w:style>
  <w:style w:type="paragraph" w:styleId="Revzia">
    <w:name w:val="Revision"/>
    <w:hidden/>
    <w:uiPriority w:val="99"/>
    <w:semiHidden/>
    <w:rsid w:val="00CA67EE"/>
  </w:style>
  <w:style w:type="paragraph" w:styleId="Normlnywebov">
    <w:name w:val="Normal (Web)"/>
    <w:basedOn w:val="Normlny"/>
    <w:uiPriority w:val="99"/>
    <w:semiHidden/>
    <w:unhideWhenUsed/>
    <w:rsid w:val="008113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010F89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010F89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010F89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6A518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A518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A5181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A518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A5181"/>
    <w:rPr>
      <w:b/>
      <w:bCs/>
      <w:sz w:val="20"/>
      <w:szCs w:val="20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964034"/>
    <w:rPr>
      <w:color w:val="605E5C"/>
      <w:shd w:val="clear" w:color="auto" w:fill="E1DFDD"/>
    </w:rPr>
  </w:style>
  <w:style w:type="paragraph" w:styleId="Hlavikaobsahu">
    <w:name w:val="TOC Heading"/>
    <w:basedOn w:val="Nadpis1"/>
    <w:next w:val="Normlny"/>
    <w:uiPriority w:val="39"/>
    <w:unhideWhenUsed/>
    <w:qFormat/>
    <w:rsid w:val="0051225E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Obsah1">
    <w:name w:val="toc 1"/>
    <w:basedOn w:val="Normlny"/>
    <w:next w:val="Normlny"/>
    <w:autoRedefine/>
    <w:uiPriority w:val="39"/>
    <w:unhideWhenUsed/>
    <w:rsid w:val="00376994"/>
    <w:pPr>
      <w:tabs>
        <w:tab w:val="left" w:pos="660"/>
        <w:tab w:val="right" w:leader="dot" w:pos="9062"/>
      </w:tabs>
      <w:spacing w:after="100"/>
    </w:pPr>
    <w:rPr>
      <w:rFonts w:ascii="Arial" w:hAnsi="Arial" w:cs="Arial"/>
      <w:b/>
      <w:noProof/>
    </w:rPr>
  </w:style>
  <w:style w:type="paragraph" w:styleId="Podtitul">
    <w:name w:val="Subtitle"/>
    <w:basedOn w:val="Normlny"/>
    <w:next w:val="Normlny"/>
    <w:link w:val="PodtitulChar"/>
    <w:uiPriority w:val="11"/>
    <w:qFormat/>
    <w:rsid w:val="0051225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51225E"/>
    <w:rPr>
      <w:color w:val="5A5A5A" w:themeColor="text1" w:themeTint="A5"/>
      <w:spacing w:val="15"/>
    </w:rPr>
  </w:style>
  <w:style w:type="character" w:customStyle="1" w:styleId="Nadpis2Char">
    <w:name w:val="Nadpis 2 Char"/>
    <w:basedOn w:val="Predvolenpsmoodseku"/>
    <w:link w:val="Nadpis2"/>
    <w:uiPriority w:val="9"/>
    <w:rsid w:val="0051225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bsah2">
    <w:name w:val="toc 2"/>
    <w:basedOn w:val="Normlny"/>
    <w:next w:val="Normlny"/>
    <w:autoRedefine/>
    <w:uiPriority w:val="39"/>
    <w:unhideWhenUsed/>
    <w:rsid w:val="00376994"/>
    <w:pPr>
      <w:tabs>
        <w:tab w:val="left" w:pos="660"/>
        <w:tab w:val="right" w:leader="dot" w:pos="9062"/>
      </w:tabs>
      <w:spacing w:after="100"/>
      <w:ind w:left="220"/>
    </w:pPr>
    <w:rPr>
      <w:rFonts w:ascii="Arial" w:hAnsi="Arial" w:cs="Arial"/>
      <w:i/>
      <w:noProof/>
    </w:rPr>
  </w:style>
  <w:style w:type="character" w:customStyle="1" w:styleId="Nadpis3Char">
    <w:name w:val="Nadpis 3 Char"/>
    <w:basedOn w:val="Predvolenpsmoodseku"/>
    <w:link w:val="Nadpis3"/>
    <w:uiPriority w:val="9"/>
    <w:rsid w:val="0051225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bsah3">
    <w:name w:val="toc 3"/>
    <w:basedOn w:val="Normlny"/>
    <w:next w:val="Normlny"/>
    <w:autoRedefine/>
    <w:uiPriority w:val="39"/>
    <w:unhideWhenUsed/>
    <w:rsid w:val="0051225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6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hyperlink" Target="http://bop201a.jus.sk:8080/Redirect/Tokenizer?iDocID=FuRK6VV5GQIA4hAAAACXFCsBAAwp0kZY&amp;sIDType=CUID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mailto:martina.vencelova@antimon.gov.sk" TargetMode="External"/><Relationship Id="rId10" Type="http://schemas.openxmlformats.org/officeDocument/2006/relationships/hyperlink" Target="https://sempsecure.kti2dc.sk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bop201a.jus.sk:8080/Redirect/Tokenizer?iDocID=Fn9L6VVctgEA4hAAAADHQyoBAAwp0kZY&amp;sIDType=CUID" TargetMode="External"/><Relationship Id="rId43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2015-10-31T00:00:00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B0DE85-BC02-4C47-B947-AFA98432B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7160</Words>
  <Characters>40817</Characters>
  <Application>Microsoft Office Word</Application>
  <DocSecurity>0</DocSecurity>
  <Lines>340</Lines>
  <Paragraphs>95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Nadpisy</vt:lpstr>
      </vt:variant>
      <vt:variant>
        <vt:i4>26</vt:i4>
      </vt:variant>
    </vt:vector>
  </HeadingPairs>
  <TitlesOfParts>
    <vt:vector size="27" baseType="lpstr">
      <vt:lpstr/>
      <vt:lpstr/>
      <vt:lpstr>ÚVOD</vt:lpstr>
      <vt:lpstr>VŠEOBECNÉ INFORMÁCIE </vt:lpstr>
      <vt:lpstr>PRÁCA SO SYSTÉMOM SEMP PORTÁL (SEMP SECURE)</vt:lpstr>
      <vt:lpstr>        Prihlásenie do SEMP PORTÁL (SEMP SECURE)</vt:lpstr>
      <vt:lpstr>        Vyplnenie žiadosti o zriadenie / zrušenie / zmenu / prístupu používateľa IS SEMP</vt:lpstr>
      <vt:lpstr>        Stručný popis jednotlivých častí:</vt:lpstr>
      <vt:lpstr>        Usmernenie k „Nový príjemca pomoci“</vt:lpstr>
      <vt:lpstr>REGISTER ŠTÁTNEJ POMOCI</vt:lpstr>
      <vt:lpstr>    Žiadosti</vt:lpstr>
      <vt:lpstr>        Pridávanie prílohy</vt:lpstr>
      <vt:lpstr>    Schémy</vt:lpstr>
      <vt:lpstr>    Prípady</vt:lpstr>
      <vt:lpstr>        Schvaľovanie</vt:lpstr>
      <vt:lpstr>        Čerpanie</vt:lpstr>
      <vt:lpstr>        Úpravy už zaznamenanej štátnej pomoci</vt:lpstr>
      <vt:lpstr>REGISTER MINIMÁLNEJ POMOCI</vt:lpstr>
      <vt:lpstr>    Žiadosti</vt:lpstr>
      <vt:lpstr>        Pridávanie prílohy</vt:lpstr>
      <vt:lpstr>    Schémy</vt:lpstr>
      <vt:lpstr>    Prípady</vt:lpstr>
      <vt:lpstr>        Schvaľovanie</vt:lpstr>
      <vt:lpstr>        Čerpanie</vt:lpstr>
      <vt:lpstr>        Úpravy už zaznamenanej minimálnej pomoci</vt:lpstr>
      <vt:lpstr>AUTOMATIZOVANÝ IMPORT ÚDAJOV O PLATBÁCH ČERPANIA POMOCI </vt:lpstr>
      <vt:lpstr>ZOSTAVY</vt:lpstr>
    </vt:vector>
  </TitlesOfParts>
  <Company/>
  <LinksUpToDate>false</LinksUpToDate>
  <CharactersWithSpaces>47882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Bednárik</dc:creator>
  <cp:lastModifiedBy>Martina Vencelová</cp:lastModifiedBy>
  <cp:revision>2</cp:revision>
  <cp:lastPrinted>2020-10-01T07:00:00Z</cp:lastPrinted>
  <dcterms:created xsi:type="dcterms:W3CDTF">2022-03-30T12:08:00Z</dcterms:created>
  <dcterms:modified xsi:type="dcterms:W3CDTF">2022-03-30T12:08:00Z</dcterms:modified>
</cp:coreProperties>
</file>